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C9B" w:rsidRDefault="001A2639" w:rsidP="00114AF3">
      <w:pPr>
        <w:jc w:val="right"/>
        <w:rPr>
          <w:i/>
          <w:szCs w:val="20"/>
        </w:rPr>
      </w:pPr>
      <w:r>
        <w:rPr>
          <w:i/>
          <w:noProof/>
          <w:szCs w:val="20"/>
        </w:rPr>
        <mc:AlternateContent>
          <mc:Choice Requires="wpg">
            <w:drawing>
              <wp:anchor distT="0" distB="0" distL="114300" distR="114300" simplePos="0" relativeHeight="251836928" behindDoc="0" locked="0" layoutInCell="1" allowOverlap="1" wp14:anchorId="613E1DDE" wp14:editId="65C87B45">
                <wp:simplePos x="0" y="0"/>
                <wp:positionH relativeFrom="column">
                  <wp:posOffset>4753610</wp:posOffset>
                </wp:positionH>
                <wp:positionV relativeFrom="paragraph">
                  <wp:posOffset>-340995</wp:posOffset>
                </wp:positionV>
                <wp:extent cx="3061645" cy="2175722"/>
                <wp:effectExtent l="0" t="0" r="5715" b="0"/>
                <wp:wrapNone/>
                <wp:docPr id="2" name="Groep 2"/>
                <wp:cNvGraphicFramePr/>
                <a:graphic xmlns:a="http://schemas.openxmlformats.org/drawingml/2006/main">
                  <a:graphicData uri="http://schemas.microsoft.com/office/word/2010/wordprocessingGroup">
                    <wpg:wgp>
                      <wpg:cNvGrpSpPr/>
                      <wpg:grpSpPr>
                        <a:xfrm>
                          <a:off x="0" y="0"/>
                          <a:ext cx="3061645" cy="2175722"/>
                          <a:chOff x="0" y="0"/>
                          <a:chExt cx="2835275" cy="2014855"/>
                        </a:xfrm>
                      </wpg:grpSpPr>
                      <pic:pic xmlns:pic="http://schemas.openxmlformats.org/drawingml/2006/picture">
                        <pic:nvPicPr>
                          <pic:cNvPr id="4" name="Afbeelding 4" descr="Logo"/>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5275" cy="2014855"/>
                          </a:xfrm>
                          <a:prstGeom prst="rect">
                            <a:avLst/>
                          </a:prstGeom>
                          <a:noFill/>
                          <a:ln>
                            <a:noFill/>
                          </a:ln>
                        </pic:spPr>
                      </pic:pic>
                      <wps:wsp>
                        <wps:cNvPr id="6" name="Rechthoek 6"/>
                        <wps:cNvSpPr/>
                        <wps:spPr>
                          <a:xfrm>
                            <a:off x="940881" y="115227"/>
                            <a:ext cx="1892203"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2" o:spid="_x0000_s1026" style="position:absolute;margin-left:374.3pt;margin-top:-26.85pt;width:241.05pt;height:171.3pt;z-index:251836928;mso-width-relative:margin;mso-height-relative:margin" coordsize="28352,2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Logo" style="position:absolute;width:28352;height:20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36lDEAAAA2gAAAA8AAABkcnMvZG93bnJldi54bWxEj09rwkAUxO9Cv8PyCr3ppkFqSF2lLQTs&#10;Qah/eujtNfvMBrNvQ3ajsZ++Kwgeh5n5DTNfDrYRJ+p87VjB8yQBQVw6XXOlYL8rxhkIH5A1No5J&#10;wYU8LBcPoznm2p15Q6dtqESEsM9RgQmhzaX0pSGLfuJa4ugdXGcxRNlVUnd4jnDbyDRJXqTFmuOC&#10;wZY+DJXHbW8V4Ffx+zfrsVwX7ykZ/m5/Mv2p1NPj8PYKItAQ7uFbe6UVTOF6Jd4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36lDEAAAA2gAAAA8AAAAAAAAAAAAAAAAA&#10;nwIAAGRycy9kb3ducmV2LnhtbFBLBQYAAAAABAAEAPcAAACQAwAAAAA=&#10;">
                  <v:imagedata r:id="rId11" o:title="Logo" chromakey="white"/>
                  <v:path arrowok="t"/>
                </v:shape>
                <v:rect id="Rechthoek 6" o:spid="_x0000_s1028" style="position:absolute;left:9408;top:1152;width:1892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FNMMA&#10;AADaAAAADwAAAGRycy9kb3ducmV2LnhtbESPwWrDMBBE74X8g9hAb43sHtLgRDEmEAihh9btpbfF&#10;2liKrZWxFMf9+6pQ6HGYmTfMrpxdLyYag/WsIF9lIIgbry23Cj4/jk8bECEia+w9k4JvClDuFw87&#10;LLS/8ztNdWxFgnAoUIGJcSikDI0hh2HlB+LkXfzoMCY5tlKPeE9w18vnLFtLh5bTgsGBDoaarr45&#10;BdPbdVP7Wxd6+5pr+/VyPlcWlXpcztUWRKQ5/of/2ietYA2/V9IN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TFNMMAAADaAAAADwAAAAAAAAAAAAAAAACYAgAAZHJzL2Rv&#10;d25yZXYueG1sUEsFBgAAAAAEAAQA9QAAAIgDAAAAAA==&#10;" fillcolor="white [3212]" stroked="f" strokeweight="1.25pt">
                  <v:stroke endcap="round"/>
                </v:rect>
              </v:group>
            </w:pict>
          </mc:Fallback>
        </mc:AlternateContent>
      </w:r>
    </w:p>
    <w:p w:rsidR="00114AF3" w:rsidRDefault="00114AF3" w:rsidP="00114AF3">
      <w:pPr>
        <w:jc w:val="right"/>
        <w:rPr>
          <w:i/>
          <w:szCs w:val="20"/>
        </w:rPr>
      </w:pPr>
    </w:p>
    <w:p w:rsidR="00B82B80" w:rsidRPr="006874C8" w:rsidRDefault="00B82B80" w:rsidP="00114AF3">
      <w:pPr>
        <w:jc w:val="right"/>
        <w:rPr>
          <w:i/>
          <w:szCs w:val="20"/>
        </w:rPr>
      </w:pPr>
    </w:p>
    <w:p w:rsidR="00B82B80" w:rsidRDefault="00B562E6" w:rsidP="00CD6F6E">
      <w:pPr>
        <w:pStyle w:val="Ondertitel"/>
        <w:rPr>
          <w:rFonts w:ascii="Tho" w:hAnsi="Tho"/>
        </w:rPr>
      </w:pPr>
      <w:r>
        <w:rPr>
          <w:rFonts w:ascii="Tho" w:hAnsi="Tho"/>
          <w:noProof/>
        </w:rPr>
        <mc:AlternateContent>
          <mc:Choice Requires="wps">
            <w:drawing>
              <wp:anchor distT="0" distB="0" distL="114300" distR="114300" simplePos="0" relativeHeight="251601407" behindDoc="0" locked="0" layoutInCell="1" allowOverlap="1" wp14:anchorId="7732D902" wp14:editId="03A125B0">
                <wp:simplePos x="0" y="0"/>
                <wp:positionH relativeFrom="margin">
                  <wp:posOffset>-709204</wp:posOffset>
                </wp:positionH>
                <wp:positionV relativeFrom="paragraph">
                  <wp:posOffset>263071</wp:posOffset>
                </wp:positionV>
                <wp:extent cx="7528560" cy="1233170"/>
                <wp:effectExtent l="76200" t="57150" r="91440" b="138430"/>
                <wp:wrapNone/>
                <wp:docPr id="14" name="Rechthoek 14"/>
                <wp:cNvGraphicFramePr/>
                <a:graphic xmlns:a="http://schemas.openxmlformats.org/drawingml/2006/main">
                  <a:graphicData uri="http://schemas.microsoft.com/office/word/2010/wordprocessingShape">
                    <wps:wsp>
                      <wps:cNvSpPr/>
                      <wps:spPr>
                        <a:xfrm>
                          <a:off x="0" y="0"/>
                          <a:ext cx="7528560" cy="1233170"/>
                        </a:xfrm>
                        <a:prstGeom prst="rect">
                          <a:avLst/>
                        </a:prstGeom>
                        <a:solidFill>
                          <a:srgbClr val="990033"/>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4" o:spid="_x0000_s1026" style="position:absolute;margin-left:-55.85pt;margin-top:20.7pt;width:592.8pt;height:97.1pt;z-index:2516014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" fillcolor="#903" stroked="f">
                <v:shadow on="t" color="black" opacity="30146f" origin=",.5" offset="0,3pt"/>
                <w10:wrap anchorx="margin"/>
              </v:rect>
            </w:pict>
          </mc:Fallback>
        </mc:AlternateContent>
      </w:r>
      <w:r w:rsidR="00CD6F6E" w:rsidRPr="00CD6F6E">
        <w:rPr>
          <w:rStyle w:val="grame"/>
          <w:rFonts w:ascii="Tho" w:hAnsi="Tho"/>
        </w:rPr>
        <w:t xml:space="preserve"> </w:t>
      </w:r>
      <w:r w:rsidR="009E79DE" w:rsidRPr="009E79DE">
        <w:rPr>
          <w:rFonts w:ascii="Tho" w:hAnsi="Tho"/>
        </w:rPr>
        <w:t xml:space="preserve"> </w:t>
      </w:r>
      <w:r w:rsidR="00B82B80">
        <w:rPr>
          <w:rFonts w:ascii="Tho" w:hAnsi="Tho"/>
        </w:rPr>
        <w:t xml:space="preserve"> </w:t>
      </w:r>
    </w:p>
    <w:p w:rsidR="00B82B80" w:rsidRDefault="00B82B80" w:rsidP="00CD6F6E">
      <w:pPr>
        <w:pStyle w:val="Ondertitel"/>
        <w:rPr>
          <w:rFonts w:ascii="Tho" w:hAnsi="Tho"/>
        </w:rPr>
      </w:pPr>
    </w:p>
    <w:p w:rsidR="00B82B80" w:rsidRDefault="009947D6" w:rsidP="00CD6F6E">
      <w:pPr>
        <w:pStyle w:val="Ondertitel"/>
        <w:rPr>
          <w:rFonts w:ascii="Tho" w:hAnsi="Tho"/>
        </w:rPr>
      </w:pPr>
      <w:r w:rsidRPr="00CD6F6E">
        <w:rPr>
          <w:rStyle w:val="grame"/>
          <w:rFonts w:ascii="Tho" w:hAnsi="Tho"/>
          <w:noProof/>
        </w:rPr>
        <mc:AlternateContent>
          <mc:Choice Requires="wps">
            <w:drawing>
              <wp:anchor distT="0" distB="0" distL="114300" distR="114300" simplePos="0" relativeHeight="251602432" behindDoc="0" locked="0" layoutInCell="1" allowOverlap="1" wp14:anchorId="704E5BDC" wp14:editId="582F83D0">
                <wp:simplePos x="0" y="0"/>
                <wp:positionH relativeFrom="margin">
                  <wp:align>left</wp:align>
                </wp:positionH>
                <wp:positionV relativeFrom="paragraph">
                  <wp:posOffset>21590</wp:posOffset>
                </wp:positionV>
                <wp:extent cx="6286500" cy="2374900"/>
                <wp:effectExtent l="0" t="0" r="0" b="6350"/>
                <wp:wrapNone/>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EC2" w:rsidRPr="001A2639" w:rsidRDefault="00EB6EC2" w:rsidP="00CD6F6E">
                            <w:pPr>
                              <w:ind w:right="-68"/>
                              <w:rPr>
                                <w:rFonts w:cs="Tahoma"/>
                                <w:color w:val="FFFFFF" w:themeColor="background1"/>
                                <w:sz w:val="72"/>
                                <w:szCs w:val="96"/>
                              </w:rPr>
                            </w:pPr>
                            <w:r w:rsidRPr="001A2639">
                              <w:rPr>
                                <w:rFonts w:cs="Tahoma"/>
                                <w:color w:val="FFFFFF" w:themeColor="background1"/>
                                <w:sz w:val="72"/>
                                <w:szCs w:val="96"/>
                              </w:rPr>
                              <w:t>Ds. P. van Dijkeschool</w:t>
                            </w:r>
                          </w:p>
                          <w:p w:rsidR="00EB6EC2" w:rsidRDefault="00EB6EC2" w:rsidP="00CD6F6E">
                            <w:pPr>
                              <w:ind w:right="-68"/>
                              <w:rPr>
                                <w:rFonts w:cs="Tahoma"/>
                                <w:color w:val="1F4E79"/>
                                <w:sz w:val="96"/>
                                <w:szCs w:val="96"/>
                              </w:rPr>
                            </w:pPr>
                          </w:p>
                          <w:p w:rsidR="00EB6EC2" w:rsidRPr="001A2639" w:rsidRDefault="00EB6EC2" w:rsidP="00603079">
                            <w:pPr>
                              <w:ind w:right="-68" w:firstLine="1"/>
                              <w:rPr>
                                <w:rFonts w:ascii="Script MT Bold" w:hAnsi="Script MT Bold" w:cs="Tahoma"/>
                                <w:color w:val="990033"/>
                                <w:sz w:val="96"/>
                                <w:szCs w:val="120"/>
                              </w:rPr>
                            </w:pPr>
                            <w:r w:rsidRPr="001A2639">
                              <w:rPr>
                                <w:rFonts w:ascii="Script MT Bold" w:hAnsi="Script MT Bold" w:cs="Tahoma"/>
                                <w:color w:val="990033"/>
                                <w:sz w:val="120"/>
                                <w:szCs w:val="120"/>
                              </w:rPr>
                              <w:t xml:space="preserve">Schoolgids </w:t>
                            </w:r>
                            <w:r>
                              <w:rPr>
                                <w:rFonts w:ascii="Script MT Bold" w:hAnsi="Script MT Bold" w:cs="Tahoma"/>
                                <w:color w:val="990033"/>
                                <w:sz w:val="96"/>
                                <w:szCs w:val="120"/>
                              </w:rPr>
                              <w:t>2019</w:t>
                            </w:r>
                            <w:r w:rsidRPr="001A2639">
                              <w:rPr>
                                <w:rFonts w:ascii="Script MT Bold" w:hAnsi="Script MT Bold" w:cs="Tahoma"/>
                                <w:color w:val="990033"/>
                                <w:sz w:val="96"/>
                                <w:szCs w:val="120"/>
                              </w:rPr>
                              <w:t>-20</w:t>
                            </w:r>
                            <w:r>
                              <w:rPr>
                                <w:rFonts w:ascii="Script MT Bold" w:hAnsi="Script MT Bold" w:cs="Tahoma"/>
                                <w:color w:val="990033"/>
                                <w:sz w:val="96"/>
                                <w:szCs w:val="120"/>
                              </w:rPr>
                              <w:t>20</w:t>
                            </w:r>
                          </w:p>
                          <w:p w:rsidR="00EB6EC2" w:rsidRDefault="00EB6EC2" w:rsidP="00CD6F6E">
                            <w:pPr>
                              <w:rPr>
                                <w:rStyle w:val="gram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2" o:spid="_x0000_s1026" type="#_x0000_t202" style="position:absolute;margin-left:0;margin-top:1.7pt;width:495pt;height:187pt;z-index:2516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" filled="f" stroked="f">
                <v:textbox>
                  <w:txbxContent>
                    <w:p w:rsidR="00EB6EC2" w:rsidRPr="001A2639" w:rsidRDefault="00EB6EC2" w:rsidP="00CD6F6E">
                      <w:pPr>
                        <w:ind w:right="-68"/>
                        <w:rPr>
                          <w:rFonts w:cs="Tahoma"/>
                          <w:color w:val="FFFFFF" w:themeColor="background1"/>
                          <w:sz w:val="72"/>
                          <w:szCs w:val="96"/>
                        </w:rPr>
                      </w:pPr>
                      <w:r w:rsidRPr="001A2639">
                        <w:rPr>
                          <w:rFonts w:cs="Tahoma"/>
                          <w:color w:val="FFFFFF" w:themeColor="background1"/>
                          <w:sz w:val="72"/>
                          <w:szCs w:val="96"/>
                        </w:rPr>
                        <w:t>Ds. P. van Dijkeschool</w:t>
                      </w:r>
                    </w:p>
                    <w:p w:rsidR="00EB6EC2" w:rsidRDefault="00EB6EC2" w:rsidP="00CD6F6E">
                      <w:pPr>
                        <w:ind w:right="-68"/>
                        <w:rPr>
                          <w:rFonts w:cs="Tahoma"/>
                          <w:color w:val="1F4E79"/>
                          <w:sz w:val="96"/>
                          <w:szCs w:val="96"/>
                        </w:rPr>
                      </w:pPr>
                    </w:p>
                    <w:p w:rsidR="00EB6EC2" w:rsidRPr="001A2639" w:rsidRDefault="00EB6EC2" w:rsidP="00603079">
                      <w:pPr>
                        <w:ind w:right="-68" w:firstLine="1"/>
                        <w:rPr>
                          <w:rFonts w:ascii="Script MT Bold" w:hAnsi="Script MT Bold" w:cs="Tahoma"/>
                          <w:color w:val="990033"/>
                          <w:sz w:val="96"/>
                          <w:szCs w:val="120"/>
                        </w:rPr>
                      </w:pPr>
                      <w:r w:rsidRPr="001A2639">
                        <w:rPr>
                          <w:rFonts w:ascii="Script MT Bold" w:hAnsi="Script MT Bold" w:cs="Tahoma"/>
                          <w:color w:val="990033"/>
                          <w:sz w:val="120"/>
                          <w:szCs w:val="120"/>
                        </w:rPr>
                        <w:t xml:space="preserve">Schoolgids </w:t>
                      </w:r>
                      <w:r>
                        <w:rPr>
                          <w:rFonts w:ascii="Script MT Bold" w:hAnsi="Script MT Bold" w:cs="Tahoma"/>
                          <w:color w:val="990033"/>
                          <w:sz w:val="96"/>
                          <w:szCs w:val="120"/>
                        </w:rPr>
                        <w:t>2019</w:t>
                      </w:r>
                      <w:r w:rsidRPr="001A2639">
                        <w:rPr>
                          <w:rFonts w:ascii="Script MT Bold" w:hAnsi="Script MT Bold" w:cs="Tahoma"/>
                          <w:color w:val="990033"/>
                          <w:sz w:val="96"/>
                          <w:szCs w:val="120"/>
                        </w:rPr>
                        <w:t>-20</w:t>
                      </w:r>
                      <w:r>
                        <w:rPr>
                          <w:rFonts w:ascii="Script MT Bold" w:hAnsi="Script MT Bold" w:cs="Tahoma"/>
                          <w:color w:val="990033"/>
                          <w:sz w:val="96"/>
                          <w:szCs w:val="120"/>
                        </w:rPr>
                        <w:t>20</w:t>
                      </w:r>
                    </w:p>
                    <w:p w:rsidR="00EB6EC2" w:rsidRDefault="00EB6EC2" w:rsidP="00CD6F6E">
                      <w:pPr>
                        <w:rPr>
                          <w:rStyle w:val="grame"/>
                        </w:rPr>
                      </w:pPr>
                    </w:p>
                  </w:txbxContent>
                </v:textbox>
                <w10:wrap anchorx="margin"/>
              </v:shape>
            </w:pict>
          </mc:Fallback>
        </mc:AlternateContent>
      </w:r>
    </w:p>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116D6E" w:rsidP="00CD6F6E">
      <w:pPr>
        <w:pStyle w:val="Ondertitel"/>
        <w:rPr>
          <w:rFonts w:ascii="Tho" w:hAnsi="Tho"/>
        </w:rPr>
      </w:pPr>
      <w:r w:rsidRPr="001A2639">
        <w:rPr>
          <w:rFonts w:ascii="Tho" w:hAnsi="Tho"/>
          <w:noProof/>
        </w:rPr>
        <mc:AlternateContent>
          <mc:Choice Requires="wps">
            <w:drawing>
              <wp:anchor distT="0" distB="0" distL="114300" distR="114300" simplePos="0" relativeHeight="251843072" behindDoc="0" locked="0" layoutInCell="1" allowOverlap="1" wp14:anchorId="23682703" wp14:editId="6DAD5B27">
                <wp:simplePos x="0" y="0"/>
                <wp:positionH relativeFrom="margin">
                  <wp:posOffset>2735580</wp:posOffset>
                </wp:positionH>
                <wp:positionV relativeFrom="paragraph">
                  <wp:posOffset>189865</wp:posOffset>
                </wp:positionV>
                <wp:extent cx="2553970" cy="2408555"/>
                <wp:effectExtent l="0" t="0" r="17780" b="10795"/>
                <wp:wrapNone/>
                <wp:docPr id="462" name="Kubus 462"/>
                <wp:cNvGraphicFramePr/>
                <a:graphic xmlns:a="http://schemas.openxmlformats.org/drawingml/2006/main">
                  <a:graphicData uri="http://schemas.microsoft.com/office/word/2010/wordprocessingShape">
                    <wps:wsp>
                      <wps:cNvSpPr/>
                      <wps:spPr>
                        <a:xfrm>
                          <a:off x="0" y="0"/>
                          <a:ext cx="2553970" cy="2408555"/>
                        </a:xfrm>
                        <a:prstGeom prst="cube">
                          <a:avLst>
                            <a:gd name="adj" fmla="val 13587"/>
                          </a:avLst>
                        </a:prstGeom>
                        <a:solidFill>
                          <a:srgbClr val="EAB2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6EC2" w:rsidRDefault="00EB6EC2" w:rsidP="00566E83">
                            <w:pPr>
                              <w:jc w:val="center"/>
                            </w:pPr>
                            <w:r>
                              <w:rPr>
                                <w:noProof/>
                              </w:rPr>
                              <w:drawing>
                                <wp:inline distT="0" distB="0" distL="0" distR="0">
                                  <wp:extent cx="2028190" cy="1521460"/>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YM7347.jpg"/>
                                          <pic:cNvPicPr/>
                                        </pic:nvPicPr>
                                        <pic:blipFill>
                                          <a:blip r:embed="rId12">
                                            <a:extLst>
                                              <a:ext uri="{28A0092B-C50C-407E-A947-70E740481C1C}">
                                                <a14:useLocalDpi xmlns:a14="http://schemas.microsoft.com/office/drawing/2010/main" val="0"/>
                                              </a:ext>
                                            </a:extLst>
                                          </a:blip>
                                          <a:stretch>
                                            <a:fillRect/>
                                          </a:stretch>
                                        </pic:blipFill>
                                        <pic:spPr>
                                          <a:xfrm>
                                            <a:off x="0" y="0"/>
                                            <a:ext cx="2028190" cy="1521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462" o:spid="_x0000_s1027" type="#_x0000_t16" style="position:absolute;margin-left:215.4pt;margin-top:14.95pt;width:201.1pt;height:189.6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" adj="2935" fillcolor="#eab200" strokecolor="white [3212]" strokeweight="1.25pt">
                <v:stroke endcap="round"/>
                <v:textbox>
                  <w:txbxContent>
                    <w:p w:rsidR="00EB6EC2" w:rsidRDefault="00EB6EC2" w:rsidP="00566E83">
                      <w:pPr>
                        <w:jc w:val="center"/>
                      </w:pPr>
                      <w:r>
                        <w:rPr>
                          <w:noProof/>
                        </w:rPr>
                        <w:drawing>
                          <wp:inline distT="0" distB="0" distL="0" distR="0">
                            <wp:extent cx="2028190" cy="1521460"/>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YM7347.jpg"/>
                                    <pic:cNvPicPr/>
                                  </pic:nvPicPr>
                                  <pic:blipFill>
                                    <a:blip r:embed="rId13">
                                      <a:extLst>
                                        <a:ext uri="{28A0092B-C50C-407E-A947-70E740481C1C}">
                                          <a14:useLocalDpi xmlns:a14="http://schemas.microsoft.com/office/drawing/2010/main" val="0"/>
                                        </a:ext>
                                      </a:extLst>
                                    </a:blip>
                                    <a:stretch>
                                      <a:fillRect/>
                                    </a:stretch>
                                  </pic:blipFill>
                                  <pic:spPr>
                                    <a:xfrm>
                                      <a:off x="0" y="0"/>
                                      <a:ext cx="2028190" cy="1521460"/>
                                    </a:xfrm>
                                    <a:prstGeom prst="rect">
                                      <a:avLst/>
                                    </a:prstGeom>
                                  </pic:spPr>
                                </pic:pic>
                              </a:graphicData>
                            </a:graphic>
                          </wp:inline>
                        </w:drawing>
                      </w:r>
                    </w:p>
                  </w:txbxContent>
                </v:textbox>
                <w10:wrap anchorx="margin"/>
              </v:shape>
            </w:pict>
          </mc:Fallback>
        </mc:AlternateContent>
      </w:r>
      <w:r w:rsidR="001A2639" w:rsidRPr="001A2639">
        <w:rPr>
          <w:rFonts w:ascii="Tho" w:hAnsi="Tho"/>
          <w:noProof/>
        </w:rPr>
        <mc:AlternateContent>
          <mc:Choice Requires="wps">
            <w:drawing>
              <wp:anchor distT="0" distB="0" distL="114300" distR="114300" simplePos="0" relativeHeight="251841024" behindDoc="0" locked="0" layoutInCell="1" allowOverlap="1" wp14:anchorId="5F48ED41" wp14:editId="0BC2B9BF">
                <wp:simplePos x="0" y="0"/>
                <wp:positionH relativeFrom="margin">
                  <wp:posOffset>1320800</wp:posOffset>
                </wp:positionH>
                <wp:positionV relativeFrom="paragraph">
                  <wp:posOffset>2279015</wp:posOffset>
                </wp:positionV>
                <wp:extent cx="2553970" cy="2408555"/>
                <wp:effectExtent l="0" t="0" r="17780" b="10795"/>
                <wp:wrapNone/>
                <wp:docPr id="463" name="Kubus 463"/>
                <wp:cNvGraphicFramePr/>
                <a:graphic xmlns:a="http://schemas.openxmlformats.org/drawingml/2006/main">
                  <a:graphicData uri="http://schemas.microsoft.com/office/word/2010/wordprocessingShape">
                    <wps:wsp>
                      <wps:cNvSpPr/>
                      <wps:spPr>
                        <a:xfrm>
                          <a:off x="0" y="0"/>
                          <a:ext cx="2553970" cy="2408555"/>
                        </a:xfrm>
                        <a:prstGeom prst="cube">
                          <a:avLst>
                            <a:gd name="adj" fmla="val 13587"/>
                          </a:avLst>
                        </a:prstGeom>
                        <a:solidFill>
                          <a:srgbClr val="FF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6EC2" w:rsidRDefault="00EB6EC2" w:rsidP="00566E83">
                            <w:pPr>
                              <w:jc w:val="center"/>
                            </w:pPr>
                            <w:r>
                              <w:rPr>
                                <w:noProof/>
                              </w:rPr>
                              <w:drawing>
                                <wp:inline distT="0" distB="0" distL="0" distR="0">
                                  <wp:extent cx="2028190" cy="1521460"/>
                                  <wp:effectExtent l="5715"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02.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028190" cy="1521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ubus 463" o:spid="_x0000_s1028" type="#_x0000_t16" style="position:absolute;margin-left:104pt;margin-top:179.45pt;width:201.1pt;height:189.6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" adj="2935" fillcolor="#f60" strokecolor="white [3212]" strokeweight="1.25pt">
                <v:stroke endcap="round"/>
                <v:textbox>
                  <w:txbxContent>
                    <w:p w:rsidR="00EB6EC2" w:rsidRDefault="00EB6EC2" w:rsidP="00566E83">
                      <w:pPr>
                        <w:jc w:val="center"/>
                      </w:pPr>
                      <w:r>
                        <w:rPr>
                          <w:noProof/>
                        </w:rPr>
                        <w:drawing>
                          <wp:inline distT="0" distB="0" distL="0" distR="0">
                            <wp:extent cx="2028190" cy="1521460"/>
                            <wp:effectExtent l="5715"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02.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028190" cy="1521460"/>
                                    </a:xfrm>
                                    <a:prstGeom prst="rect">
                                      <a:avLst/>
                                    </a:prstGeom>
                                  </pic:spPr>
                                </pic:pic>
                              </a:graphicData>
                            </a:graphic>
                          </wp:inline>
                        </w:drawing>
                      </w:r>
                    </w:p>
                  </w:txbxContent>
                </v:textbox>
                <w10:wrap anchorx="margin"/>
              </v:shape>
            </w:pict>
          </mc:Fallback>
        </mc:AlternateContent>
      </w:r>
      <w:r w:rsidR="001A2639" w:rsidRPr="001A2639">
        <w:rPr>
          <w:rFonts w:ascii="Tho" w:hAnsi="Tho"/>
          <w:noProof/>
        </w:rPr>
        <mc:AlternateContent>
          <mc:Choice Requires="wps">
            <w:drawing>
              <wp:anchor distT="0" distB="0" distL="114300" distR="114300" simplePos="0" relativeHeight="251842048" behindDoc="0" locked="0" layoutInCell="1" allowOverlap="1" wp14:anchorId="485C93C7" wp14:editId="229E0665">
                <wp:simplePos x="0" y="0"/>
                <wp:positionH relativeFrom="margin">
                  <wp:posOffset>3557270</wp:posOffset>
                </wp:positionH>
                <wp:positionV relativeFrom="paragraph">
                  <wp:posOffset>2275840</wp:posOffset>
                </wp:positionV>
                <wp:extent cx="2553970" cy="2408555"/>
                <wp:effectExtent l="0" t="0" r="17780" b="10795"/>
                <wp:wrapNone/>
                <wp:docPr id="461" name="Kubus 461"/>
                <wp:cNvGraphicFramePr/>
                <a:graphic xmlns:a="http://schemas.openxmlformats.org/drawingml/2006/main">
                  <a:graphicData uri="http://schemas.microsoft.com/office/word/2010/wordprocessingShape">
                    <wps:wsp>
                      <wps:cNvSpPr/>
                      <wps:spPr>
                        <a:xfrm>
                          <a:off x="0" y="0"/>
                          <a:ext cx="2553970" cy="2408555"/>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6EC2" w:rsidRDefault="00EB6EC2" w:rsidP="00566E83">
                            <w:pPr>
                              <w:jc w:val="center"/>
                            </w:pPr>
                            <w:r>
                              <w:rPr>
                                <w:noProof/>
                              </w:rPr>
                              <w:drawing>
                                <wp:inline distT="0" distB="0" distL="0" distR="0">
                                  <wp:extent cx="2028190" cy="1521460"/>
                                  <wp:effectExtent l="5715"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1.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2028190" cy="1521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ubus 461" o:spid="_x0000_s1029" type="#_x0000_t16" style="position:absolute;margin-left:280.1pt;margin-top:179.2pt;width:201.1pt;height:189.6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" adj="2935" fillcolor="#903" strokecolor="white [3212]" strokeweight="1.25pt">
                <v:stroke endcap="round"/>
                <v:textbox>
                  <w:txbxContent>
                    <w:p w:rsidR="00EB6EC2" w:rsidRDefault="00EB6EC2" w:rsidP="00566E83">
                      <w:pPr>
                        <w:jc w:val="center"/>
                      </w:pPr>
                      <w:r>
                        <w:rPr>
                          <w:noProof/>
                        </w:rPr>
                        <w:drawing>
                          <wp:inline distT="0" distB="0" distL="0" distR="0">
                            <wp:extent cx="2028190" cy="1521460"/>
                            <wp:effectExtent l="5715"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1.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2028190" cy="1521460"/>
                                    </a:xfrm>
                                    <a:prstGeom prst="rect">
                                      <a:avLst/>
                                    </a:prstGeom>
                                  </pic:spPr>
                                </pic:pic>
                              </a:graphicData>
                            </a:graphic>
                          </wp:inline>
                        </w:drawing>
                      </w:r>
                    </w:p>
                  </w:txbxContent>
                </v:textbox>
                <w10:wrap anchorx="margin"/>
              </v:shape>
            </w:pict>
          </mc:Fallback>
        </mc:AlternateContent>
      </w:r>
    </w:p>
    <w:p w:rsidR="00B82B80" w:rsidRDefault="00B82B80" w:rsidP="00CD6F6E">
      <w:pPr>
        <w:pStyle w:val="Ondertitel"/>
        <w:rPr>
          <w:rFonts w:ascii="Tho" w:hAnsi="Tho"/>
        </w:rPr>
      </w:pPr>
    </w:p>
    <w:p w:rsidR="00566308" w:rsidRPr="00566308" w:rsidRDefault="00566308" w:rsidP="00566308"/>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B82B80" w:rsidP="00CD6F6E">
      <w:pPr>
        <w:pStyle w:val="Ondertitel"/>
        <w:rPr>
          <w:rFonts w:ascii="Tho" w:hAnsi="Tho"/>
        </w:rPr>
      </w:pPr>
    </w:p>
    <w:p w:rsidR="00B82B80" w:rsidRDefault="00B82B80" w:rsidP="00B82B80">
      <w:pPr>
        <w:jc w:val="right"/>
        <w:rPr>
          <w:i/>
          <w:szCs w:val="20"/>
        </w:rPr>
      </w:pPr>
    </w:p>
    <w:p w:rsidR="00B82B80" w:rsidRDefault="00A61C08" w:rsidP="00B82B80">
      <w:pPr>
        <w:jc w:val="right"/>
        <w:rPr>
          <w:i/>
          <w:szCs w:val="20"/>
        </w:rPr>
      </w:pPr>
      <w:r>
        <w:rPr>
          <w:i/>
          <w:szCs w:val="20"/>
        </w:rPr>
        <w:softHyphen/>
      </w:r>
      <w:r>
        <w:rPr>
          <w:i/>
          <w:szCs w:val="20"/>
        </w:rPr>
        <w:softHyphen/>
      </w: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B82B80" w:rsidRDefault="00B82B80" w:rsidP="00B82B80">
      <w:pPr>
        <w:jc w:val="right"/>
        <w:rPr>
          <w:i/>
          <w:szCs w:val="20"/>
        </w:rPr>
      </w:pPr>
    </w:p>
    <w:p w:rsidR="00C87B4F" w:rsidRDefault="001A2639" w:rsidP="001A1018">
      <w:pPr>
        <w:jc w:val="right"/>
        <w:rPr>
          <w:rFonts w:asciiTheme="minorHAnsi" w:eastAsiaTheme="minorEastAsia" w:hAnsiTheme="minorHAnsi" w:cstheme="minorBidi"/>
          <w:color w:val="5A5A5A" w:themeColor="text1" w:themeTint="A5"/>
          <w:spacing w:val="15"/>
          <w:szCs w:val="20"/>
        </w:rPr>
      </w:pPr>
      <w:r w:rsidRPr="00CD6F6E">
        <w:rPr>
          <w:rStyle w:val="VoettekstChar"/>
          <w:rFonts w:ascii="Tho" w:hAnsi="Tho"/>
          <w:noProof/>
        </w:rPr>
        <mc:AlternateContent>
          <mc:Choice Requires="wps">
            <w:drawing>
              <wp:anchor distT="0" distB="0" distL="114300" distR="114300" simplePos="0" relativeHeight="251838976" behindDoc="0" locked="0" layoutInCell="1" allowOverlap="0" wp14:anchorId="11A6F8B6" wp14:editId="4DA015CA">
                <wp:simplePos x="0" y="0"/>
                <wp:positionH relativeFrom="page">
                  <wp:posOffset>368300</wp:posOffset>
                </wp:positionH>
                <wp:positionV relativeFrom="margin">
                  <wp:posOffset>8434705</wp:posOffset>
                </wp:positionV>
                <wp:extent cx="6784340" cy="1168400"/>
                <wp:effectExtent l="0" t="0" r="0" b="12700"/>
                <wp:wrapSquare wrapText="bothSides"/>
                <wp:docPr id="15" name="Tekstvak 15" descr="contactgegevens"/>
                <wp:cNvGraphicFramePr/>
                <a:graphic xmlns:a="http://schemas.openxmlformats.org/drawingml/2006/main">
                  <a:graphicData uri="http://schemas.microsoft.com/office/word/2010/wordprocessingShape">
                    <wps:wsp>
                      <wps:cNvSpPr txBox="1"/>
                      <wps:spPr>
                        <a:xfrm>
                          <a:off x="0" y="0"/>
                          <a:ext cx="6784340" cy="116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6EC2" w:rsidRPr="00CD6F6E" w:rsidRDefault="00EB6EC2" w:rsidP="001A2639">
                            <w:pPr>
                              <w:pStyle w:val="Infokoptekst"/>
                              <w:pBdr>
                                <w:bottom w:val="single" w:sz="4" w:space="1" w:color="FF6600"/>
                              </w:pBdr>
                              <w:jc w:val="left"/>
                              <w:rPr>
                                <w:color w:val="FFC000"/>
                              </w:rPr>
                            </w:pPr>
                          </w:p>
                          <w:tbl>
                            <w:tblPr>
                              <w:tblW w:w="5000" w:type="pct"/>
                              <w:jc w:val="right"/>
                              <w:tblCellMar>
                                <w:left w:w="0" w:type="dxa"/>
                                <w:right w:w="0" w:type="dxa"/>
                              </w:tblCellMar>
                              <w:tblLook w:val="04A0" w:firstRow="1" w:lastRow="0" w:firstColumn="1" w:lastColumn="0" w:noHBand="0" w:noVBand="1"/>
                            </w:tblPr>
                            <w:tblGrid>
                              <w:gridCol w:w="3334"/>
                              <w:gridCol w:w="3337"/>
                              <w:gridCol w:w="4018"/>
                            </w:tblGrid>
                            <w:tr w:rsidR="00EB6EC2" w:rsidRPr="00CD6F6E" w:rsidTr="001A2639">
                              <w:trPr>
                                <w:trHeight w:hRule="exact" w:val="144"/>
                                <w:jc w:val="right"/>
                              </w:trPr>
                              <w:tc>
                                <w:tcPr>
                                  <w:tcW w:w="1666" w:type="pct"/>
                                </w:tcPr>
                                <w:p w:rsidR="00EB6EC2" w:rsidRPr="00021812" w:rsidRDefault="00EB6EC2">
                                  <w:pPr>
                                    <w:rPr>
                                      <w:color w:val="941A1A" w:themeColor="accent6" w:themeShade="BF"/>
                                    </w:rPr>
                                  </w:pPr>
                                </w:p>
                              </w:tc>
                              <w:tc>
                                <w:tcPr>
                                  <w:tcW w:w="1667" w:type="pct"/>
                                </w:tcPr>
                                <w:p w:rsidR="00EB6EC2" w:rsidRPr="00021812" w:rsidRDefault="00EB6EC2">
                                  <w:pPr>
                                    <w:rPr>
                                      <w:color w:val="941A1A" w:themeColor="accent6" w:themeShade="BF"/>
                                    </w:rPr>
                                  </w:pPr>
                                </w:p>
                              </w:tc>
                              <w:tc>
                                <w:tcPr>
                                  <w:tcW w:w="1667" w:type="pct"/>
                                </w:tcPr>
                                <w:p w:rsidR="00EB6EC2" w:rsidRPr="00021812" w:rsidRDefault="00EB6EC2">
                                  <w:pPr>
                                    <w:rPr>
                                      <w:color w:val="941A1A" w:themeColor="accent6" w:themeShade="BF"/>
                                    </w:rPr>
                                  </w:pPr>
                                </w:p>
                              </w:tc>
                            </w:tr>
                            <w:tr w:rsidR="00EB6EC2" w:rsidRPr="00532DA0" w:rsidTr="001A2639">
                              <w:trPr>
                                <w:jc w:val="right"/>
                              </w:trPr>
                              <w:sdt>
                                <w:sdtPr>
                                  <w:rPr>
                                    <w:rFonts w:ascii="Tahoma" w:hAnsi="Tahoma" w:cs="Tahoma"/>
                                    <w:color w:val="990033"/>
                                  </w:rPr>
                                  <w:alias w:val="Adres"/>
                                  <w:tag w:val=""/>
                                  <w:id w:val="-261919625"/>
                                  <w:dataBinding w:prefixMappings="xmlns:ns0='http://schemas.microsoft.com/office/2006/coverPageProps' " w:xpath="/ns0:CoverPageProperties[1]/ns0:CompanyAddress[1]" w:storeItemID="{55AF091B-3C7A-41E3-B477-F2FDAA23CFDA}"/>
                                  <w:text w:multiLine="1"/>
                                </w:sdtPr>
                                <w:sdtEndPr/>
                                <w:sdtContent>
                                  <w:tc>
                                    <w:tcPr>
                                      <w:tcW w:w="1666" w:type="pct"/>
                                      <w:tcBorders>
                                        <w:bottom w:val="single" w:sz="24" w:space="0" w:color="FF6600"/>
                                      </w:tcBorders>
                                      <w:tcMar>
                                        <w:bottom w:w="144" w:type="dxa"/>
                                      </w:tcMar>
                                    </w:tcPr>
                                    <w:p w:rsidR="00EB6EC2" w:rsidRPr="007D7476" w:rsidRDefault="00EB6EC2" w:rsidP="00566E83">
                                      <w:pPr>
                                        <w:pStyle w:val="voettekst0"/>
                                        <w:rPr>
                                          <w:rFonts w:ascii="Tahoma" w:hAnsi="Tahoma" w:cs="Tahoma"/>
                                          <w:color w:val="990033"/>
                                        </w:rPr>
                                      </w:pPr>
                                      <w:r>
                                        <w:rPr>
                                          <w:rFonts w:ascii="Tahoma" w:hAnsi="Tahoma" w:cs="Tahoma"/>
                                          <w:color w:val="990033"/>
                                        </w:rPr>
                                        <w:t>Stenenpad 3</w:t>
                                      </w:r>
                                      <w:r>
                                        <w:rPr>
                                          <w:rFonts w:ascii="Tahoma" w:hAnsi="Tahoma" w:cs="Tahoma"/>
                                          <w:color w:val="990033"/>
                                        </w:rPr>
                                        <w:br/>
                                        <w:t>4311 AJ  BRUINISSE</w:t>
                                      </w:r>
                                    </w:p>
                                  </w:tc>
                                </w:sdtContent>
                              </w:sdt>
                              <w:tc>
                                <w:tcPr>
                                  <w:tcW w:w="1667" w:type="pct"/>
                                  <w:tcBorders>
                                    <w:bottom w:val="single" w:sz="24" w:space="0" w:color="FF6600"/>
                                  </w:tcBorders>
                                  <w:tcMar>
                                    <w:bottom w:w="144" w:type="dxa"/>
                                  </w:tcMar>
                                </w:tcPr>
                                <w:p w:rsidR="00EB6EC2" w:rsidRPr="007D7476" w:rsidRDefault="00EB6EC2" w:rsidP="00B562E6">
                                  <w:pPr>
                                    <w:pStyle w:val="voettekst0"/>
                                    <w:rPr>
                                      <w:rFonts w:ascii="Tahoma" w:hAnsi="Tahoma" w:cs="Tahoma"/>
                                      <w:color w:val="990033"/>
                                    </w:rPr>
                                  </w:pPr>
                                  <w:r w:rsidRPr="007D7476">
                                    <w:rPr>
                                      <w:rFonts w:ascii="Tahoma" w:hAnsi="Tahoma" w:cs="Tahoma"/>
                                      <w:b/>
                                      <w:bCs/>
                                      <w:color w:val="990033"/>
                                    </w:rPr>
                                    <w:t>Telefoon:</w:t>
                                  </w:r>
                                  <w:r w:rsidRPr="007D7476">
                                    <w:rPr>
                                      <w:rFonts w:ascii="Tahoma" w:hAnsi="Tahoma" w:cs="Tahoma"/>
                                      <w:color w:val="990033"/>
                                    </w:rPr>
                                    <w:t xml:space="preserve"> </w:t>
                                  </w:r>
                                  <w:sdt>
                                    <w:sdtPr>
                                      <w:rPr>
                                        <w:rFonts w:ascii="Tahoma" w:hAnsi="Tahoma" w:cs="Tahoma"/>
                                        <w:color w:val="990033"/>
                                      </w:rPr>
                                      <w:alias w:val="Telefoon"/>
                                      <w:tag w:val=""/>
                                      <w:id w:val="1601532885"/>
                                      <w:dataBinding w:prefixMappings="xmlns:ns0='http://schemas.microsoft.com/office/2006/coverPageProps' " w:xpath="/ns0:CoverPageProperties[1]/ns0:CompanyPhone[1]" w:storeItemID="{55AF091B-3C7A-41E3-B477-F2FDAA23CFDA}"/>
                                      <w:text/>
                                    </w:sdtPr>
                                    <w:sdtEndPr/>
                                    <w:sdtContent>
                                      <w:r>
                                        <w:rPr>
                                          <w:rFonts w:ascii="Tahoma" w:hAnsi="Tahoma" w:cs="Tahoma"/>
                                          <w:color w:val="990033"/>
                                        </w:rPr>
                                        <w:t>(0111) 48 22 02</w:t>
                                      </w:r>
                                    </w:sdtContent>
                                  </w:sdt>
                                </w:p>
                                <w:p w:rsidR="00EB6EC2" w:rsidRPr="007D7476" w:rsidRDefault="00EB6EC2" w:rsidP="00B562E6">
                                  <w:pPr>
                                    <w:pStyle w:val="voettekst0"/>
                                    <w:rPr>
                                      <w:rFonts w:ascii="Tahoma" w:hAnsi="Tahoma" w:cs="Tahoma"/>
                                      <w:color w:val="990033"/>
                                    </w:rPr>
                                  </w:pPr>
                                  <w:r w:rsidRPr="005556AF">
                                    <w:rPr>
                                      <w:rFonts w:ascii="Tahoma" w:hAnsi="Tahoma" w:cs="Tahoma"/>
                                      <w:b/>
                                      <w:color w:val="990033"/>
                                    </w:rPr>
                                    <w:t>www</w:t>
                                  </w:r>
                                  <w:r>
                                    <w:rPr>
                                      <w:rFonts w:ascii="Tahoma" w:hAnsi="Tahoma" w:cs="Tahoma"/>
                                      <w:color w:val="990033"/>
                                    </w:rPr>
                                    <w:t>.dspietervandijkeschool.nl</w:t>
                                  </w:r>
                                </w:p>
                              </w:tc>
                              <w:tc>
                                <w:tcPr>
                                  <w:tcW w:w="1667" w:type="pct"/>
                                  <w:tcBorders>
                                    <w:bottom w:val="single" w:sz="24" w:space="0" w:color="FF6600"/>
                                  </w:tcBorders>
                                  <w:tcMar>
                                    <w:bottom w:w="144" w:type="dxa"/>
                                  </w:tcMar>
                                </w:tcPr>
                                <w:sdt>
                                  <w:sdtPr>
                                    <w:rPr>
                                      <w:rFonts w:ascii="Tahoma" w:hAnsi="Tahoma" w:cs="Tahoma"/>
                                      <w:color w:val="990033"/>
                                    </w:rPr>
                                    <w:alias w:val="E-mail"/>
                                    <w:tag w:val=""/>
                                    <w:id w:val="389849859"/>
                                    <w:dataBinding w:prefixMappings="xmlns:ns0='http://schemas.microsoft.com/office/2006/coverPageProps' " w:xpath="/ns0:CoverPageProperties[1]/ns0:CompanyEmail[1]" w:storeItemID="{55AF091B-3C7A-41E3-B477-F2FDAA23CFDA}"/>
                                    <w:text/>
                                  </w:sdtPr>
                                  <w:sdtEndPr/>
                                  <w:sdtContent>
                                    <w:p w:rsidR="00EB6EC2" w:rsidRPr="007D7476" w:rsidRDefault="00EB6EC2" w:rsidP="00B562E6">
                                      <w:pPr>
                                        <w:pStyle w:val="voettekst0"/>
                                        <w:rPr>
                                          <w:rFonts w:ascii="Tahoma" w:eastAsia="Times New Roman" w:hAnsi="Tahoma" w:cs="Tahoma"/>
                                          <w:color w:val="990033"/>
                                          <w:szCs w:val="24"/>
                                        </w:rPr>
                                      </w:pPr>
                                      <w:r>
                                        <w:rPr>
                                          <w:rFonts w:ascii="Tahoma" w:hAnsi="Tahoma" w:cs="Tahoma"/>
                                          <w:color w:val="990033"/>
                                        </w:rPr>
                                        <w:t>E-mail: a.vanklinken@dspietervandijkeschool.nl</w:t>
                                      </w:r>
                                    </w:p>
                                  </w:sdtContent>
                                </w:sdt>
                                <w:p w:rsidR="00EB6EC2" w:rsidRPr="007D7476" w:rsidRDefault="00EB6EC2" w:rsidP="00B562E6">
                                  <w:pPr>
                                    <w:pStyle w:val="voettekst0"/>
                                    <w:rPr>
                                      <w:rFonts w:ascii="Tahoma" w:hAnsi="Tahoma" w:cs="Tahoma"/>
                                      <w:color w:val="990033"/>
                                    </w:rPr>
                                  </w:pPr>
                                </w:p>
                              </w:tc>
                            </w:tr>
                            <w:tr w:rsidR="00EB6EC2" w:rsidRPr="00CD6F6E" w:rsidTr="001A2639">
                              <w:trPr>
                                <w:trHeight w:hRule="exact" w:val="86"/>
                                <w:jc w:val="right"/>
                              </w:trPr>
                              <w:tc>
                                <w:tcPr>
                                  <w:tcW w:w="1666" w:type="pct"/>
                                  <w:tcBorders>
                                    <w:top w:val="single" w:sz="24" w:space="0" w:color="FF6600"/>
                                  </w:tcBorders>
                                  <w:shd w:val="clear" w:color="auto" w:fill="000000" w:themeFill="text1"/>
                                </w:tcPr>
                                <w:p w:rsidR="00EB6EC2" w:rsidRPr="00CD6F6E" w:rsidRDefault="00EB6EC2">
                                  <w:pPr>
                                    <w:pStyle w:val="voettekst0"/>
                                    <w:rPr>
                                      <w:b/>
                                      <w:bCs/>
                                      <w:color w:val="FFC000"/>
                                    </w:rPr>
                                  </w:pPr>
                                </w:p>
                              </w:tc>
                              <w:tc>
                                <w:tcPr>
                                  <w:tcW w:w="1667" w:type="pct"/>
                                  <w:tcBorders>
                                    <w:top w:val="single" w:sz="24" w:space="0" w:color="FF6600"/>
                                  </w:tcBorders>
                                  <w:shd w:val="clear" w:color="auto" w:fill="000000" w:themeFill="text1"/>
                                </w:tcPr>
                                <w:p w:rsidR="00EB6EC2" w:rsidRPr="00CD6F6E" w:rsidRDefault="00EB6EC2">
                                  <w:pPr>
                                    <w:pStyle w:val="voettekst0"/>
                                    <w:rPr>
                                      <w:color w:val="FFC000"/>
                                    </w:rPr>
                                  </w:pPr>
                                </w:p>
                              </w:tc>
                              <w:tc>
                                <w:tcPr>
                                  <w:tcW w:w="1667" w:type="pct"/>
                                  <w:tcBorders>
                                    <w:top w:val="single" w:sz="24" w:space="0" w:color="FF6600"/>
                                  </w:tcBorders>
                                  <w:shd w:val="clear" w:color="auto" w:fill="000000" w:themeFill="text1"/>
                                </w:tcPr>
                                <w:p w:rsidR="00EB6EC2" w:rsidRPr="00CD6F6E" w:rsidRDefault="00EB6EC2">
                                  <w:pPr>
                                    <w:pStyle w:val="voettekst0"/>
                                    <w:rPr>
                                      <w:color w:val="FFC000"/>
                                    </w:rPr>
                                  </w:pPr>
                                </w:p>
                              </w:tc>
                            </w:tr>
                          </w:tbl>
                          <w:p w:rsidR="00EB6EC2" w:rsidRPr="00CD6F6E" w:rsidRDefault="00EB6EC2" w:rsidP="001A2639">
                            <w:pPr>
                              <w:pStyle w:val="Geenregelafstand"/>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5" o:spid="_x0000_s1030" type="#_x0000_t202" alt="contactgegevens" style="position:absolute;left:0;text-align:left;margin-left:29pt;margin-top:664.15pt;width:534.2pt;height:92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" o:allowoverlap="f" filled="f" stroked="f" strokeweight=".5pt">
                <v:textbox inset="0,0,0,0">
                  <w:txbxContent>
                    <w:p w:rsidR="00EB6EC2" w:rsidRPr="00CD6F6E" w:rsidRDefault="00EB6EC2" w:rsidP="001A2639">
                      <w:pPr>
                        <w:pStyle w:val="Infokoptekst"/>
                        <w:pBdr>
                          <w:bottom w:val="single" w:sz="4" w:space="1" w:color="FF6600"/>
                        </w:pBdr>
                        <w:jc w:val="left"/>
                        <w:rPr>
                          <w:color w:val="FFC000"/>
                        </w:rPr>
                      </w:pPr>
                    </w:p>
                    <w:tbl>
                      <w:tblPr>
                        <w:tblW w:w="5000" w:type="pct"/>
                        <w:jc w:val="right"/>
                        <w:tblCellMar>
                          <w:left w:w="0" w:type="dxa"/>
                          <w:right w:w="0" w:type="dxa"/>
                        </w:tblCellMar>
                        <w:tblLook w:val="04A0" w:firstRow="1" w:lastRow="0" w:firstColumn="1" w:lastColumn="0" w:noHBand="0" w:noVBand="1"/>
                      </w:tblPr>
                      <w:tblGrid>
                        <w:gridCol w:w="3334"/>
                        <w:gridCol w:w="3337"/>
                        <w:gridCol w:w="4018"/>
                      </w:tblGrid>
                      <w:tr w:rsidR="00EB6EC2" w:rsidRPr="00CD6F6E" w:rsidTr="001A2639">
                        <w:trPr>
                          <w:trHeight w:hRule="exact" w:val="144"/>
                          <w:jc w:val="right"/>
                        </w:trPr>
                        <w:tc>
                          <w:tcPr>
                            <w:tcW w:w="1666" w:type="pct"/>
                          </w:tcPr>
                          <w:p w:rsidR="00EB6EC2" w:rsidRPr="00021812" w:rsidRDefault="00EB6EC2">
                            <w:pPr>
                              <w:rPr>
                                <w:color w:val="941A1A" w:themeColor="accent6" w:themeShade="BF"/>
                              </w:rPr>
                            </w:pPr>
                          </w:p>
                        </w:tc>
                        <w:tc>
                          <w:tcPr>
                            <w:tcW w:w="1667" w:type="pct"/>
                          </w:tcPr>
                          <w:p w:rsidR="00EB6EC2" w:rsidRPr="00021812" w:rsidRDefault="00EB6EC2">
                            <w:pPr>
                              <w:rPr>
                                <w:color w:val="941A1A" w:themeColor="accent6" w:themeShade="BF"/>
                              </w:rPr>
                            </w:pPr>
                          </w:p>
                        </w:tc>
                        <w:tc>
                          <w:tcPr>
                            <w:tcW w:w="1667" w:type="pct"/>
                          </w:tcPr>
                          <w:p w:rsidR="00EB6EC2" w:rsidRPr="00021812" w:rsidRDefault="00EB6EC2">
                            <w:pPr>
                              <w:rPr>
                                <w:color w:val="941A1A" w:themeColor="accent6" w:themeShade="BF"/>
                              </w:rPr>
                            </w:pPr>
                          </w:p>
                        </w:tc>
                      </w:tr>
                      <w:tr w:rsidR="00EB6EC2" w:rsidRPr="00532DA0" w:rsidTr="001A2639">
                        <w:trPr>
                          <w:jc w:val="right"/>
                        </w:trPr>
                        <w:sdt>
                          <w:sdtPr>
                            <w:rPr>
                              <w:rFonts w:ascii="Tahoma" w:hAnsi="Tahoma" w:cs="Tahoma"/>
                              <w:color w:val="990033"/>
                            </w:rPr>
                            <w:alias w:val="Adres"/>
                            <w:tag w:val=""/>
                            <w:id w:val="-261919625"/>
                            <w:dataBinding w:prefixMappings="xmlns:ns0='http://schemas.microsoft.com/office/2006/coverPageProps' " w:xpath="/ns0:CoverPageProperties[1]/ns0:CompanyAddress[1]" w:storeItemID="{55AF091B-3C7A-41E3-B477-F2FDAA23CFDA}"/>
                            <w:text w:multiLine="1"/>
                          </w:sdtPr>
                          <w:sdtEndPr/>
                          <w:sdtContent>
                            <w:tc>
                              <w:tcPr>
                                <w:tcW w:w="1666" w:type="pct"/>
                                <w:tcBorders>
                                  <w:bottom w:val="single" w:sz="24" w:space="0" w:color="FF6600"/>
                                </w:tcBorders>
                                <w:tcMar>
                                  <w:bottom w:w="144" w:type="dxa"/>
                                </w:tcMar>
                              </w:tcPr>
                              <w:p w:rsidR="00EB6EC2" w:rsidRPr="007D7476" w:rsidRDefault="00EB6EC2" w:rsidP="00566E83">
                                <w:pPr>
                                  <w:pStyle w:val="voettekst0"/>
                                  <w:rPr>
                                    <w:rFonts w:ascii="Tahoma" w:hAnsi="Tahoma" w:cs="Tahoma"/>
                                    <w:color w:val="990033"/>
                                  </w:rPr>
                                </w:pPr>
                                <w:r>
                                  <w:rPr>
                                    <w:rFonts w:ascii="Tahoma" w:hAnsi="Tahoma" w:cs="Tahoma"/>
                                    <w:color w:val="990033"/>
                                  </w:rPr>
                                  <w:t>Stenenpad 3</w:t>
                                </w:r>
                                <w:r>
                                  <w:rPr>
                                    <w:rFonts w:ascii="Tahoma" w:hAnsi="Tahoma" w:cs="Tahoma"/>
                                    <w:color w:val="990033"/>
                                  </w:rPr>
                                  <w:br/>
                                  <w:t>4311 AJ  BRUINISSE</w:t>
                                </w:r>
                              </w:p>
                            </w:tc>
                          </w:sdtContent>
                        </w:sdt>
                        <w:tc>
                          <w:tcPr>
                            <w:tcW w:w="1667" w:type="pct"/>
                            <w:tcBorders>
                              <w:bottom w:val="single" w:sz="24" w:space="0" w:color="FF6600"/>
                            </w:tcBorders>
                            <w:tcMar>
                              <w:bottom w:w="144" w:type="dxa"/>
                            </w:tcMar>
                          </w:tcPr>
                          <w:p w:rsidR="00EB6EC2" w:rsidRPr="007D7476" w:rsidRDefault="00EB6EC2" w:rsidP="00B562E6">
                            <w:pPr>
                              <w:pStyle w:val="voettekst0"/>
                              <w:rPr>
                                <w:rFonts w:ascii="Tahoma" w:hAnsi="Tahoma" w:cs="Tahoma"/>
                                <w:color w:val="990033"/>
                              </w:rPr>
                            </w:pPr>
                            <w:r w:rsidRPr="007D7476">
                              <w:rPr>
                                <w:rFonts w:ascii="Tahoma" w:hAnsi="Tahoma" w:cs="Tahoma"/>
                                <w:b/>
                                <w:bCs/>
                                <w:color w:val="990033"/>
                              </w:rPr>
                              <w:t>Telefoon:</w:t>
                            </w:r>
                            <w:r w:rsidRPr="007D7476">
                              <w:rPr>
                                <w:rFonts w:ascii="Tahoma" w:hAnsi="Tahoma" w:cs="Tahoma"/>
                                <w:color w:val="990033"/>
                              </w:rPr>
                              <w:t xml:space="preserve"> </w:t>
                            </w:r>
                            <w:sdt>
                              <w:sdtPr>
                                <w:rPr>
                                  <w:rFonts w:ascii="Tahoma" w:hAnsi="Tahoma" w:cs="Tahoma"/>
                                  <w:color w:val="990033"/>
                                </w:rPr>
                                <w:alias w:val="Telefoon"/>
                                <w:tag w:val=""/>
                                <w:id w:val="1601532885"/>
                                <w:dataBinding w:prefixMappings="xmlns:ns0='http://schemas.microsoft.com/office/2006/coverPageProps' " w:xpath="/ns0:CoverPageProperties[1]/ns0:CompanyPhone[1]" w:storeItemID="{55AF091B-3C7A-41E3-B477-F2FDAA23CFDA}"/>
                                <w:text/>
                              </w:sdtPr>
                              <w:sdtEndPr/>
                              <w:sdtContent>
                                <w:r>
                                  <w:rPr>
                                    <w:rFonts w:ascii="Tahoma" w:hAnsi="Tahoma" w:cs="Tahoma"/>
                                    <w:color w:val="990033"/>
                                  </w:rPr>
                                  <w:t>(0111) 48 22 02</w:t>
                                </w:r>
                              </w:sdtContent>
                            </w:sdt>
                          </w:p>
                          <w:p w:rsidR="00EB6EC2" w:rsidRPr="007D7476" w:rsidRDefault="00EB6EC2" w:rsidP="00B562E6">
                            <w:pPr>
                              <w:pStyle w:val="voettekst0"/>
                              <w:rPr>
                                <w:rFonts w:ascii="Tahoma" w:hAnsi="Tahoma" w:cs="Tahoma"/>
                                <w:color w:val="990033"/>
                              </w:rPr>
                            </w:pPr>
                            <w:r w:rsidRPr="005556AF">
                              <w:rPr>
                                <w:rFonts w:ascii="Tahoma" w:hAnsi="Tahoma" w:cs="Tahoma"/>
                                <w:b/>
                                <w:color w:val="990033"/>
                              </w:rPr>
                              <w:t>www</w:t>
                            </w:r>
                            <w:r>
                              <w:rPr>
                                <w:rFonts w:ascii="Tahoma" w:hAnsi="Tahoma" w:cs="Tahoma"/>
                                <w:color w:val="990033"/>
                              </w:rPr>
                              <w:t>.dspietervandijkeschool.nl</w:t>
                            </w:r>
                          </w:p>
                        </w:tc>
                        <w:tc>
                          <w:tcPr>
                            <w:tcW w:w="1667" w:type="pct"/>
                            <w:tcBorders>
                              <w:bottom w:val="single" w:sz="24" w:space="0" w:color="FF6600"/>
                            </w:tcBorders>
                            <w:tcMar>
                              <w:bottom w:w="144" w:type="dxa"/>
                            </w:tcMar>
                          </w:tcPr>
                          <w:sdt>
                            <w:sdtPr>
                              <w:rPr>
                                <w:rFonts w:ascii="Tahoma" w:hAnsi="Tahoma" w:cs="Tahoma"/>
                                <w:color w:val="990033"/>
                              </w:rPr>
                              <w:alias w:val="E-mail"/>
                              <w:tag w:val=""/>
                              <w:id w:val="389849859"/>
                              <w:dataBinding w:prefixMappings="xmlns:ns0='http://schemas.microsoft.com/office/2006/coverPageProps' " w:xpath="/ns0:CoverPageProperties[1]/ns0:CompanyEmail[1]" w:storeItemID="{55AF091B-3C7A-41E3-B477-F2FDAA23CFDA}"/>
                              <w:text/>
                            </w:sdtPr>
                            <w:sdtEndPr/>
                            <w:sdtContent>
                              <w:p w:rsidR="00EB6EC2" w:rsidRPr="007D7476" w:rsidRDefault="00EB6EC2" w:rsidP="00B562E6">
                                <w:pPr>
                                  <w:pStyle w:val="voettekst0"/>
                                  <w:rPr>
                                    <w:rFonts w:ascii="Tahoma" w:eastAsia="Times New Roman" w:hAnsi="Tahoma" w:cs="Tahoma"/>
                                    <w:color w:val="990033"/>
                                    <w:szCs w:val="24"/>
                                  </w:rPr>
                                </w:pPr>
                                <w:r>
                                  <w:rPr>
                                    <w:rFonts w:ascii="Tahoma" w:hAnsi="Tahoma" w:cs="Tahoma"/>
                                    <w:color w:val="990033"/>
                                  </w:rPr>
                                  <w:t>E-mail: a.vanklinken@dspietervandijkeschool.nl</w:t>
                                </w:r>
                              </w:p>
                            </w:sdtContent>
                          </w:sdt>
                          <w:p w:rsidR="00EB6EC2" w:rsidRPr="007D7476" w:rsidRDefault="00EB6EC2" w:rsidP="00B562E6">
                            <w:pPr>
                              <w:pStyle w:val="voettekst0"/>
                              <w:rPr>
                                <w:rFonts w:ascii="Tahoma" w:hAnsi="Tahoma" w:cs="Tahoma"/>
                                <w:color w:val="990033"/>
                              </w:rPr>
                            </w:pPr>
                          </w:p>
                        </w:tc>
                      </w:tr>
                      <w:tr w:rsidR="00EB6EC2" w:rsidRPr="00CD6F6E" w:rsidTr="001A2639">
                        <w:trPr>
                          <w:trHeight w:hRule="exact" w:val="86"/>
                          <w:jc w:val="right"/>
                        </w:trPr>
                        <w:tc>
                          <w:tcPr>
                            <w:tcW w:w="1666" w:type="pct"/>
                            <w:tcBorders>
                              <w:top w:val="single" w:sz="24" w:space="0" w:color="FF6600"/>
                            </w:tcBorders>
                            <w:shd w:val="clear" w:color="auto" w:fill="000000" w:themeFill="text1"/>
                          </w:tcPr>
                          <w:p w:rsidR="00EB6EC2" w:rsidRPr="00CD6F6E" w:rsidRDefault="00EB6EC2">
                            <w:pPr>
                              <w:pStyle w:val="voettekst0"/>
                              <w:rPr>
                                <w:b/>
                                <w:bCs/>
                                <w:color w:val="FFC000"/>
                              </w:rPr>
                            </w:pPr>
                          </w:p>
                        </w:tc>
                        <w:tc>
                          <w:tcPr>
                            <w:tcW w:w="1667" w:type="pct"/>
                            <w:tcBorders>
                              <w:top w:val="single" w:sz="24" w:space="0" w:color="FF6600"/>
                            </w:tcBorders>
                            <w:shd w:val="clear" w:color="auto" w:fill="000000" w:themeFill="text1"/>
                          </w:tcPr>
                          <w:p w:rsidR="00EB6EC2" w:rsidRPr="00CD6F6E" w:rsidRDefault="00EB6EC2">
                            <w:pPr>
                              <w:pStyle w:val="voettekst0"/>
                              <w:rPr>
                                <w:color w:val="FFC000"/>
                              </w:rPr>
                            </w:pPr>
                          </w:p>
                        </w:tc>
                        <w:tc>
                          <w:tcPr>
                            <w:tcW w:w="1667" w:type="pct"/>
                            <w:tcBorders>
                              <w:top w:val="single" w:sz="24" w:space="0" w:color="FF6600"/>
                            </w:tcBorders>
                            <w:shd w:val="clear" w:color="auto" w:fill="000000" w:themeFill="text1"/>
                          </w:tcPr>
                          <w:p w:rsidR="00EB6EC2" w:rsidRPr="00CD6F6E" w:rsidRDefault="00EB6EC2">
                            <w:pPr>
                              <w:pStyle w:val="voettekst0"/>
                              <w:rPr>
                                <w:color w:val="FFC000"/>
                              </w:rPr>
                            </w:pPr>
                          </w:p>
                        </w:tc>
                      </w:tr>
                    </w:tbl>
                    <w:p w:rsidR="00EB6EC2" w:rsidRPr="00CD6F6E" w:rsidRDefault="00EB6EC2" w:rsidP="001A2639">
                      <w:pPr>
                        <w:pStyle w:val="Geenregelafstand"/>
                      </w:pPr>
                    </w:p>
                  </w:txbxContent>
                </v:textbox>
                <w10:wrap type="square" anchorx="page" anchory="margin"/>
              </v:shape>
            </w:pict>
          </mc:Fallback>
        </mc:AlternateContent>
      </w:r>
      <w:r w:rsidR="00B562E6">
        <w:rPr>
          <w:rStyle w:val="grame"/>
          <w:rFonts w:ascii="Tho" w:hAnsi="Tho"/>
        </w:rPr>
        <w:softHyphen/>
      </w:r>
      <w:r w:rsidR="00B562E6">
        <w:rPr>
          <w:rStyle w:val="grame"/>
          <w:rFonts w:ascii="Tho" w:hAnsi="Tho"/>
        </w:rPr>
        <w:softHyphen/>
      </w:r>
      <w:r w:rsidR="009E79DE">
        <w:rPr>
          <w:szCs w:val="20"/>
        </w:rPr>
        <w:t xml:space="preserve"> </w:t>
      </w:r>
      <w:r w:rsidR="00C87B4F">
        <w:rPr>
          <w:szCs w:val="20"/>
        </w:rPr>
        <w:br w:type="page"/>
      </w:r>
    </w:p>
    <w:p w:rsidR="009E79DE" w:rsidRDefault="00C51A5A" w:rsidP="00FA2626">
      <w:pPr>
        <w:pStyle w:val="Ondertitel"/>
        <w:rPr>
          <w:szCs w:val="20"/>
        </w:rPr>
      </w:pPr>
      <w:r>
        <w:rPr>
          <w:noProof/>
          <w:szCs w:val="20"/>
        </w:rPr>
        <w:lastRenderedPageBreak/>
        <mc:AlternateContent>
          <mc:Choice Requires="wpg">
            <w:drawing>
              <wp:anchor distT="0" distB="0" distL="114300" distR="114300" simplePos="0" relativeHeight="251813376" behindDoc="0" locked="0" layoutInCell="1" allowOverlap="1" wp14:anchorId="762B4B42" wp14:editId="17994CB5">
                <wp:simplePos x="0" y="0"/>
                <wp:positionH relativeFrom="column">
                  <wp:posOffset>-720090</wp:posOffset>
                </wp:positionH>
                <wp:positionV relativeFrom="paragraph">
                  <wp:posOffset>-488315</wp:posOffset>
                </wp:positionV>
                <wp:extent cx="7322820" cy="2348897"/>
                <wp:effectExtent l="0" t="0" r="0" b="13335"/>
                <wp:wrapNone/>
                <wp:docPr id="472" name="Groep 472"/>
                <wp:cNvGraphicFramePr/>
                <a:graphic xmlns:a="http://schemas.openxmlformats.org/drawingml/2006/main">
                  <a:graphicData uri="http://schemas.microsoft.com/office/word/2010/wordprocessingGroup">
                    <wpg:wgp>
                      <wpg:cNvGrpSpPr/>
                      <wpg:grpSpPr>
                        <a:xfrm>
                          <a:off x="0" y="0"/>
                          <a:ext cx="7322820" cy="2348897"/>
                          <a:chOff x="0" y="0"/>
                          <a:chExt cx="7322820" cy="2348897"/>
                        </a:xfrm>
                      </wpg:grpSpPr>
                      <wps:wsp>
                        <wps:cNvPr id="17" name="Tekstvak 2"/>
                        <wps:cNvSpPr txBox="1">
                          <a:spLocks noChangeArrowheads="1"/>
                        </wps:cNvSpPr>
                        <wps:spPr bwMode="auto">
                          <a:xfrm>
                            <a:off x="0" y="1760220"/>
                            <a:ext cx="7322820" cy="549274"/>
                          </a:xfrm>
                          <a:prstGeom prst="rect">
                            <a:avLst/>
                          </a:prstGeom>
                          <a:noFill/>
                          <a:ln w="9525">
                            <a:noFill/>
                            <a:miter lim="800000"/>
                            <a:headEnd/>
                            <a:tailEnd/>
                          </a:ln>
                        </wps:spPr>
                        <wps:txbx>
                          <w:txbxContent>
                            <w:p w:rsidR="00EB6EC2" w:rsidRPr="008303C9" w:rsidRDefault="00EB6EC2" w:rsidP="00AB583A">
                              <w:pPr>
                                <w:pStyle w:val="Kop1"/>
                                <w:pBdr>
                                  <w:bottom w:val="single" w:sz="24" w:space="1" w:color="FF6600"/>
                                </w:pBdr>
                              </w:pPr>
                              <w:r w:rsidRPr="008303C9">
                                <w:t>Voorwoord</w:t>
                              </w:r>
                            </w:p>
                          </w:txbxContent>
                        </wps:txbx>
                        <wps:bodyPr rot="0" vert="horz" wrap="square" lIns="91440" tIns="45720" rIns="91440" bIns="45720" anchor="t" anchorCtr="0">
                          <a:spAutoFit/>
                        </wps:bodyPr>
                      </wps:wsp>
                      <wps:wsp>
                        <wps:cNvPr id="467" name="Kubus 467"/>
                        <wps:cNvSpPr/>
                        <wps:spPr>
                          <a:xfrm>
                            <a:off x="4754880" y="0"/>
                            <a:ext cx="2491288" cy="2348897"/>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9" name="Afbeelding 469"/>
                          <pic:cNvPicPr>
                            <a:picLocks noChangeAspect="1"/>
                          </pic:cNvPicPr>
                        </pic:nvPicPr>
                        <pic:blipFill rotWithShape="1">
                          <a:blip r:embed="rId18" cstate="print">
                            <a:extLst>
                              <a:ext uri="{28A0092B-C50C-407E-A947-70E740481C1C}">
                                <a14:useLocalDpi xmlns:a14="http://schemas.microsoft.com/office/drawing/2010/main" val="0"/>
                              </a:ext>
                            </a:extLst>
                          </a:blip>
                          <a:srcRect l="20019" r="12953"/>
                          <a:stretch/>
                        </pic:blipFill>
                        <pic:spPr bwMode="auto">
                          <a:xfrm>
                            <a:off x="4800600" y="358140"/>
                            <a:ext cx="2091690" cy="19500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472" o:spid="_x0000_s1031" style="position:absolute;margin-left:-56.7pt;margin-top:-38.45pt;width:576.6pt;height:184.95pt;z-index:251813376" coordsize="73228,2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">
                <v:shape id="Tekstvak 2" o:spid="_x0000_s1032" type="#_x0000_t202" style="position:absolute;top:17602;width:73228;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EB6EC2" w:rsidRPr="008303C9" w:rsidRDefault="00EB6EC2" w:rsidP="00AB583A">
                        <w:pPr>
                          <w:pStyle w:val="Kop1"/>
                          <w:pBdr>
                            <w:bottom w:val="single" w:sz="24" w:space="1" w:color="FF6600"/>
                          </w:pBdr>
                        </w:pPr>
                        <w:r w:rsidRPr="008303C9">
                          <w:t>Voorwoord</w:t>
                        </w:r>
                      </w:p>
                    </w:txbxContent>
                  </v:textbox>
                </v:shape>
                <v:shape id="Kubus 467" o:spid="_x0000_s1033" type="#_x0000_t16" style="position:absolute;left:47548;width:24913;height:2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rusQA&#10;AADcAAAADwAAAGRycy9kb3ducmV2LnhtbESPwWrDMBBE74H+g9hCb4ncNHGCGyUEQ8GHNOAkH7BY&#10;W9nUWhlJddy/rwqFHoeZecPsDpPtxUg+dI4VPC8yEMSN0x0bBbfr23wLIkRkjb1jUvBNAQ77h9kO&#10;C+3uXNN4iUYkCIcCFbQxDoWUoWnJYli4gTh5H85bjEl6I7XHe4LbXi6zLJcWO04LLQ5UttR8Xr6s&#10;AjbR5E1dVu+e1+V5M4ZKvpyUenqcjq8gIk3xP/zXrrSCVb6B3zPp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q7rEAAAA3AAAAA8AAAAAAAAAAAAAAAAAmAIAAGRycy9k&#10;b3ducmV2LnhtbFBLBQYAAAAABAAEAPUAAACJAwAAAAA=&#10;" adj="2935" fillcolor="#903" strokecolor="white [3212]" strokeweight="1.25pt">
                  <v:stroke endcap="round"/>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69" o:spid="_x0000_s1034" type="#_x0000_t75" style="position:absolute;left:48006;top:3581;width:20916;height:19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mW6DGAAAA3AAAAA8AAABkcnMvZG93bnJldi54bWxEj09rAjEUxO8Fv0N4Qi9SsxYRuxpFLEIp&#10;9OAf9vzcPDerm5d1k+raT28EocdhZn7DTOetrcSFGl86VjDoJyCIc6dLLhTstqu3MQgfkDVWjknB&#10;jTzMZ52XKabaXXlNl00oRISwT1GBCaFOpfS5IYu+72ri6B1cYzFE2RRSN3iNcFvJ9yQZSYslxwWD&#10;NS0N5afNr1Ww8nu939XnWzY0h95P9nk8f2d/Sr1228UERKA2/Ief7S+tYDj6gMeZe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ZboMYAAADcAAAADwAAAAAAAAAAAAAA&#10;AACfAgAAZHJzL2Rvd25yZXYueG1sUEsFBgAAAAAEAAQA9wAAAJIDAAAAAA==&#10;">
                  <v:imagedata r:id="rId19" o:title="" cropleft="13120f" cropright="8489f"/>
                  <v:path arrowok="t"/>
                </v:shape>
              </v:group>
            </w:pict>
          </mc:Fallback>
        </mc:AlternateContent>
      </w:r>
    </w:p>
    <w:p w:rsidR="00771C30" w:rsidRDefault="00771C30" w:rsidP="00B562E6">
      <w:pPr>
        <w:rPr>
          <w:szCs w:val="20"/>
        </w:rPr>
      </w:pPr>
    </w:p>
    <w:p w:rsidR="009E79DE" w:rsidRDefault="009E79DE" w:rsidP="00B562E6">
      <w:pPr>
        <w:rPr>
          <w:szCs w:val="20"/>
        </w:rPr>
      </w:pPr>
    </w:p>
    <w:p w:rsidR="009E79DE" w:rsidRDefault="009E79DE" w:rsidP="00B562E6">
      <w:pPr>
        <w:rPr>
          <w:szCs w:val="20"/>
        </w:rPr>
      </w:pPr>
    </w:p>
    <w:p w:rsidR="009E79DE" w:rsidRDefault="009E79DE" w:rsidP="00B562E6">
      <w:pPr>
        <w:rPr>
          <w:szCs w:val="20"/>
        </w:rPr>
      </w:pPr>
    </w:p>
    <w:p w:rsidR="009E79DE" w:rsidRDefault="009E79DE" w:rsidP="00B562E6">
      <w:pPr>
        <w:rPr>
          <w:szCs w:val="20"/>
        </w:rPr>
      </w:pPr>
    </w:p>
    <w:p w:rsidR="009E79DE" w:rsidRDefault="009E79DE" w:rsidP="00B562E6">
      <w:pPr>
        <w:rPr>
          <w:szCs w:val="20"/>
        </w:rPr>
      </w:pPr>
      <w:r>
        <w:rPr>
          <w:szCs w:val="20"/>
        </w:rPr>
        <w:t xml:space="preserve"> </w:t>
      </w:r>
    </w:p>
    <w:p w:rsidR="00771C30" w:rsidRDefault="00771C30" w:rsidP="009E79DE">
      <w:pPr>
        <w:jc w:val="both"/>
        <w:rPr>
          <w:szCs w:val="20"/>
        </w:rPr>
      </w:pPr>
    </w:p>
    <w:p w:rsidR="00771C30" w:rsidRDefault="00771C30" w:rsidP="009E79DE">
      <w:pPr>
        <w:jc w:val="both"/>
        <w:rPr>
          <w:szCs w:val="20"/>
        </w:rPr>
      </w:pPr>
    </w:p>
    <w:p w:rsidR="00771C30" w:rsidRDefault="00771C30" w:rsidP="009E79DE">
      <w:pPr>
        <w:jc w:val="both"/>
        <w:rPr>
          <w:szCs w:val="20"/>
        </w:rPr>
      </w:pPr>
    </w:p>
    <w:p w:rsidR="00771C30" w:rsidRDefault="00771C30" w:rsidP="009E79DE">
      <w:pPr>
        <w:jc w:val="both"/>
        <w:rPr>
          <w:szCs w:val="20"/>
        </w:rPr>
      </w:pPr>
    </w:p>
    <w:p w:rsidR="00771C30" w:rsidRDefault="00771C30" w:rsidP="009E79DE">
      <w:pPr>
        <w:jc w:val="both"/>
        <w:rPr>
          <w:szCs w:val="20"/>
        </w:rPr>
      </w:pPr>
    </w:p>
    <w:p w:rsidR="00C87B4F" w:rsidRDefault="00C87B4F" w:rsidP="00C87B4F">
      <w:pPr>
        <w:jc w:val="both"/>
      </w:pPr>
    </w:p>
    <w:p w:rsidR="001B260E" w:rsidRDefault="001B260E" w:rsidP="001B260E">
      <w:r>
        <w:t>Geachte lezer,</w:t>
      </w:r>
    </w:p>
    <w:p w:rsidR="001B260E" w:rsidRDefault="001B260E" w:rsidP="001B260E"/>
    <w:p w:rsidR="001B260E" w:rsidRDefault="001B260E" w:rsidP="001B260E">
      <w:r>
        <w:t>Bij deze de schoolgids voor het komende cursusjaar 201</w:t>
      </w:r>
      <w:r w:rsidR="003E1C5B">
        <w:t>9</w:t>
      </w:r>
      <w:r>
        <w:t>-20</w:t>
      </w:r>
      <w:r w:rsidR="003E1C5B">
        <w:t>20</w:t>
      </w:r>
      <w:r>
        <w:t>.</w:t>
      </w:r>
    </w:p>
    <w:p w:rsidR="001B260E" w:rsidRDefault="001B260E" w:rsidP="001B260E"/>
    <w:p w:rsidR="001B260E" w:rsidRDefault="001B260E" w:rsidP="001B260E">
      <w:r>
        <w:t>Jaarlijks geven we onze schoolgids uit, met als doel om u voldoende informatie te geven over de visie op onderwijs en over de inhoud, organisatie en resultaten daarvan. Daarnaast zijn enkele procedures en werkwijzen stap voor stap weergegeven.</w:t>
      </w:r>
    </w:p>
    <w:p w:rsidR="001B260E" w:rsidRDefault="001B260E" w:rsidP="001B260E"/>
    <w:p w:rsidR="001B260E" w:rsidRDefault="001B260E" w:rsidP="001B260E">
      <w:r>
        <w:t>We hopen en verwachten dat deze gids in een behoefte voorziet en dat u deze met belangstelling zult doornemen.</w:t>
      </w:r>
    </w:p>
    <w:p w:rsidR="001B260E" w:rsidRDefault="001B260E" w:rsidP="001B260E"/>
    <w:p w:rsidR="001B260E" w:rsidRDefault="001B260E" w:rsidP="001B260E">
      <w:r>
        <w:rPr>
          <w:noProof/>
        </w:rPr>
        <w:drawing>
          <wp:anchor distT="0" distB="0" distL="114300" distR="114300" simplePos="0" relativeHeight="251847168" behindDoc="1" locked="0" layoutInCell="1" allowOverlap="1">
            <wp:simplePos x="0" y="0"/>
            <wp:positionH relativeFrom="column">
              <wp:posOffset>45720</wp:posOffset>
            </wp:positionH>
            <wp:positionV relativeFrom="paragraph">
              <wp:posOffset>129540</wp:posOffset>
            </wp:positionV>
            <wp:extent cx="1600200" cy="800100"/>
            <wp:effectExtent l="0" t="0" r="0" b="0"/>
            <wp:wrapNone/>
            <wp:docPr id="9" name="Afbeelding 9" descr="hand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andteke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pic:spPr>
                </pic:pic>
              </a:graphicData>
            </a:graphic>
            <wp14:sizeRelH relativeFrom="page">
              <wp14:pctWidth>0</wp14:pctWidth>
            </wp14:sizeRelH>
            <wp14:sizeRelV relativeFrom="page">
              <wp14:pctHeight>0</wp14:pctHeight>
            </wp14:sizeRelV>
          </wp:anchor>
        </w:drawing>
      </w:r>
      <w:r>
        <w:t>Namens bestuur en personeel van de Ds. Pieter van Dijkeschool,</w:t>
      </w:r>
    </w:p>
    <w:p w:rsidR="001B260E" w:rsidRDefault="001B260E" w:rsidP="001B260E"/>
    <w:p w:rsidR="001B260E" w:rsidRDefault="001B260E" w:rsidP="001B260E"/>
    <w:p w:rsidR="001B260E" w:rsidRDefault="001B260E" w:rsidP="001B260E"/>
    <w:p w:rsidR="001B260E" w:rsidRDefault="001B260E" w:rsidP="001B260E"/>
    <w:p w:rsidR="001B260E" w:rsidRDefault="001B260E" w:rsidP="001B260E">
      <w:r>
        <w:t>A.G.J. van Klinken</w:t>
      </w:r>
    </w:p>
    <w:p w:rsidR="001B260E" w:rsidRDefault="001B260E" w:rsidP="001B260E">
      <w:r>
        <w:t>schooldirecteur</w:t>
      </w:r>
    </w:p>
    <w:p w:rsidR="00713F2F" w:rsidRDefault="00713F2F" w:rsidP="00713F2F">
      <w:pPr>
        <w:jc w:val="both"/>
      </w:pPr>
    </w:p>
    <w:p w:rsidR="00713F2F" w:rsidRDefault="00713F2F" w:rsidP="00713F2F">
      <w:pPr>
        <w:jc w:val="both"/>
      </w:pPr>
    </w:p>
    <w:p w:rsidR="00713F2F" w:rsidRDefault="00713F2F" w:rsidP="00713F2F">
      <w:pPr>
        <w:jc w:val="both"/>
      </w:pPr>
    </w:p>
    <w:p w:rsidR="00713F2F" w:rsidRDefault="00713F2F" w:rsidP="00713F2F">
      <w:pPr>
        <w:jc w:val="both"/>
      </w:pPr>
    </w:p>
    <w:p w:rsidR="00713F2F" w:rsidRDefault="00713F2F" w:rsidP="00713F2F">
      <w:pPr>
        <w:jc w:val="both"/>
      </w:pPr>
    </w:p>
    <w:p w:rsidR="00713F2F" w:rsidRDefault="00713F2F" w:rsidP="00713F2F">
      <w:pPr>
        <w:jc w:val="both"/>
      </w:pPr>
    </w:p>
    <w:p w:rsidR="00713F2F" w:rsidRDefault="00713F2F" w:rsidP="00713F2F">
      <w:pPr>
        <w:jc w:val="both"/>
      </w:pPr>
    </w:p>
    <w:p w:rsidR="00C87B4F" w:rsidRDefault="00FA2626" w:rsidP="00B82B80">
      <w:pPr>
        <w:jc w:val="both"/>
        <w:rPr>
          <w:rFonts w:cs="Tahoma"/>
          <w:szCs w:val="20"/>
        </w:rPr>
      </w:pPr>
      <w:r>
        <w:rPr>
          <w:rFonts w:cs="Tahoma"/>
          <w:szCs w:val="20"/>
        </w:rPr>
        <w:br w:type="page"/>
      </w:r>
      <w:r w:rsidR="00C51A5A">
        <w:rPr>
          <w:rFonts w:cs="Tahoma"/>
          <w:noProof/>
          <w:szCs w:val="20"/>
        </w:rPr>
        <w:lastRenderedPageBreak/>
        <mc:AlternateContent>
          <mc:Choice Requires="wpg">
            <w:drawing>
              <wp:anchor distT="0" distB="0" distL="114300" distR="114300" simplePos="0" relativeHeight="251816448" behindDoc="0" locked="0" layoutInCell="1" allowOverlap="1" wp14:anchorId="7CEF0600" wp14:editId="6F2088A1">
                <wp:simplePos x="0" y="0"/>
                <wp:positionH relativeFrom="column">
                  <wp:posOffset>-621030</wp:posOffset>
                </wp:positionH>
                <wp:positionV relativeFrom="paragraph">
                  <wp:posOffset>-450215</wp:posOffset>
                </wp:positionV>
                <wp:extent cx="7213600" cy="2348897"/>
                <wp:effectExtent l="0" t="0" r="0" b="13335"/>
                <wp:wrapNone/>
                <wp:docPr id="471" name="Groep 471"/>
                <wp:cNvGraphicFramePr/>
                <a:graphic xmlns:a="http://schemas.openxmlformats.org/drawingml/2006/main">
                  <a:graphicData uri="http://schemas.microsoft.com/office/word/2010/wordprocessingGroup">
                    <wpg:wgp>
                      <wpg:cNvGrpSpPr/>
                      <wpg:grpSpPr>
                        <a:xfrm>
                          <a:off x="0" y="0"/>
                          <a:ext cx="7213600" cy="2348897"/>
                          <a:chOff x="0" y="0"/>
                          <a:chExt cx="7213600" cy="2348897"/>
                        </a:xfrm>
                      </wpg:grpSpPr>
                      <wps:wsp>
                        <wps:cNvPr id="453" name="Tekstvak 2"/>
                        <wps:cNvSpPr txBox="1">
                          <a:spLocks noChangeArrowheads="1"/>
                        </wps:cNvSpPr>
                        <wps:spPr bwMode="auto">
                          <a:xfrm>
                            <a:off x="0" y="1684020"/>
                            <a:ext cx="7213600" cy="609600"/>
                          </a:xfrm>
                          <a:prstGeom prst="rect">
                            <a:avLst/>
                          </a:prstGeom>
                          <a:noFill/>
                          <a:ln w="9525">
                            <a:noFill/>
                            <a:miter lim="800000"/>
                            <a:headEnd/>
                            <a:tailEnd/>
                          </a:ln>
                        </wps:spPr>
                        <wps:txbx>
                          <w:txbxContent>
                            <w:p w:rsidR="00EB6EC2" w:rsidRPr="00771C30" w:rsidRDefault="00EB6EC2" w:rsidP="00AB583A">
                              <w:pPr>
                                <w:pStyle w:val="Kop1"/>
                                <w:pBdr>
                                  <w:bottom w:val="single" w:sz="24" w:space="1" w:color="FF6600"/>
                                </w:pBdr>
                              </w:pPr>
                              <w:bookmarkStart w:id="0" w:name="_Toc475449187"/>
                              <w:r>
                                <w:t>Inhoudsopgave</w:t>
                              </w:r>
                              <w:bookmarkEnd w:id="0"/>
                            </w:p>
                          </w:txbxContent>
                        </wps:txbx>
                        <wps:bodyPr rot="0" vert="horz" wrap="square" lIns="91440" tIns="45720" rIns="91440" bIns="45720" anchor="t" anchorCtr="0">
                          <a:noAutofit/>
                        </wps:bodyPr>
                      </wps:wsp>
                      <wps:wsp>
                        <wps:cNvPr id="460" name="Kubus 460"/>
                        <wps:cNvSpPr/>
                        <wps:spPr>
                          <a:xfrm>
                            <a:off x="4648200" y="0"/>
                            <a:ext cx="2491288" cy="2348897"/>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0" name="Afbeelding 470"/>
                          <pic:cNvPicPr>
                            <a:picLocks noChangeAspect="1"/>
                          </pic:cNvPicPr>
                        </pic:nvPicPr>
                        <pic:blipFill rotWithShape="1">
                          <a:blip r:embed="rId21">
                            <a:extLst>
                              <a:ext uri="{28A0092B-C50C-407E-A947-70E740481C1C}">
                                <a14:useLocalDpi xmlns:a14="http://schemas.microsoft.com/office/drawing/2010/main" val="0"/>
                              </a:ext>
                            </a:extLst>
                          </a:blip>
                          <a:srcRect l="12164" t="12234" r="17376"/>
                          <a:stretch/>
                        </pic:blipFill>
                        <pic:spPr bwMode="auto">
                          <a:xfrm>
                            <a:off x="4701540" y="365760"/>
                            <a:ext cx="2080260" cy="1946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471" o:spid="_x0000_s1035" style="position:absolute;left:0;text-align:left;margin-left:-48.9pt;margin-top:-35.45pt;width:568pt;height:184.95pt;z-index:251816448" coordsize="72136,23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">
                <v:shape id="Tekstvak 2" o:spid="_x0000_s1036" type="#_x0000_t202" style="position:absolute;top:16840;width:7213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EB6EC2" w:rsidRPr="00771C30" w:rsidRDefault="00EB6EC2" w:rsidP="00AB583A">
                        <w:pPr>
                          <w:pStyle w:val="Kop1"/>
                          <w:pBdr>
                            <w:bottom w:val="single" w:sz="24" w:space="1" w:color="FF6600"/>
                          </w:pBdr>
                        </w:pPr>
                        <w:bookmarkStart w:id="1" w:name="_Toc475449187"/>
                        <w:r>
                          <w:t>Inhoudsopgave</w:t>
                        </w:r>
                        <w:bookmarkEnd w:id="1"/>
                      </w:p>
                    </w:txbxContent>
                  </v:textbox>
                </v:shape>
                <v:shape id="Kubus 460" o:spid="_x0000_s1037" type="#_x0000_t16" style="position:absolute;left:46482;width:24912;height:2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zzsAA&#10;AADcAAAADwAAAGRycy9kb3ducmV2LnhtbERP3WrCMBS+H/gO4Qi7m6lzq1KNIgWhF27gzwMcmmNa&#10;bE5KktXu7c3FYJcf3/9mN9pODORD61jBfJaBIK6dbtkouF4ObysQISJr7ByTgl8KsNtOXjZYaPfg&#10;Ew3naEQK4VCggibGvpAy1A1ZDDPXEyfu5rzFmKA3Unt8pHDbyfcsy6XFllNDgz2VDdX3849VwCaa&#10;vD6V1Zfnz/J7OYRKLo5KvU7H/RpEpDH+i//clVbwkaf56Uw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IzzsAAAADcAAAADwAAAAAAAAAAAAAAAACYAgAAZHJzL2Rvd25y&#10;ZXYueG1sUEsFBgAAAAAEAAQA9QAAAIUDAAAAAA==&#10;" adj="2935" fillcolor="#903" strokecolor="white [3212]" strokeweight="1.25pt">
                  <v:stroke endcap="round"/>
                </v:shape>
                <v:shape id="Afbeelding 470" o:spid="_x0000_s1038" type="#_x0000_t75" style="position:absolute;left:47015;top:3657;width:20803;height:19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eXfDAAAA3AAAAA8AAABkcnMvZG93bnJldi54bWxET1trwjAUfhf8D+EIvoimlbFJZxSpCDIY&#10;8zL2fGiOTWdzUpKo3b9fHgZ7/Pjuy3VvW3EnHxrHCvJZBoK4crrhWsHneTddgAgRWWPrmBT8UID1&#10;ajhYYqHdg490P8VapBAOBSowMXaFlKEyZDHMXEecuIvzFmOCvpba4yOF21bOs+xZWmw4NRjsqDRU&#10;XU83q+BjkfuJLt8OX8et6ZrdIfu+vF+VGo/6zSuISH38F/+591rB00uan86kI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15d8MAAADcAAAADwAAAAAAAAAAAAAAAACf&#10;AgAAZHJzL2Rvd25yZXYueG1sUEsFBgAAAAAEAAQA9wAAAI8DAAAAAA==&#10;">
                  <v:imagedata r:id="rId22" o:title="" croptop="8018f" cropleft="7972f" cropright="11388f"/>
                  <v:path arrowok="t"/>
                </v:shape>
              </v:group>
            </w:pict>
          </mc:Fallback>
        </mc:AlternateContent>
      </w:r>
      <w:r w:rsidR="00C87B4F">
        <w:rPr>
          <w:rFonts w:cs="Tahoma"/>
          <w:szCs w:val="20"/>
        </w:rPr>
        <w:t xml:space="preserve"> </w:t>
      </w:r>
    </w:p>
    <w:p w:rsidR="00771C30" w:rsidRDefault="00771C30" w:rsidP="00B562E6">
      <w:pPr>
        <w:spacing w:line="360" w:lineRule="auto"/>
        <w:rPr>
          <w:rFonts w:cs="Tahoma"/>
          <w:szCs w:val="20"/>
        </w:rPr>
      </w:pPr>
      <w:r>
        <w:rPr>
          <w:rFonts w:cs="Tahoma"/>
          <w:szCs w:val="20"/>
        </w:rPr>
        <w:t xml:space="preserve"> </w:t>
      </w:r>
    </w:p>
    <w:p w:rsidR="00D83222" w:rsidRDefault="00D83222" w:rsidP="00B562E6">
      <w:pPr>
        <w:spacing w:line="360" w:lineRule="auto"/>
        <w:rPr>
          <w:rFonts w:cs="Tahoma"/>
          <w:szCs w:val="20"/>
        </w:rPr>
      </w:pPr>
    </w:p>
    <w:p w:rsidR="00771C30" w:rsidRDefault="00771C30" w:rsidP="00B562E6">
      <w:pPr>
        <w:spacing w:line="360" w:lineRule="auto"/>
        <w:rPr>
          <w:rFonts w:cs="Tahoma"/>
          <w:szCs w:val="20"/>
        </w:rPr>
      </w:pPr>
    </w:p>
    <w:p w:rsidR="00771C30" w:rsidRDefault="00771C30" w:rsidP="00B562E6">
      <w:pPr>
        <w:spacing w:line="360" w:lineRule="auto"/>
        <w:rPr>
          <w:rFonts w:cs="Tahoma"/>
          <w:szCs w:val="20"/>
        </w:rPr>
      </w:pPr>
    </w:p>
    <w:p w:rsidR="00771C30" w:rsidRDefault="00771C30" w:rsidP="00B562E6">
      <w:pPr>
        <w:spacing w:line="360" w:lineRule="auto"/>
        <w:rPr>
          <w:rFonts w:cs="Tahoma"/>
          <w:szCs w:val="20"/>
        </w:rPr>
      </w:pPr>
    </w:p>
    <w:p w:rsidR="00771C30" w:rsidRDefault="00771C30" w:rsidP="00B562E6">
      <w:pPr>
        <w:spacing w:line="360" w:lineRule="auto"/>
        <w:rPr>
          <w:rFonts w:cs="Tahoma"/>
          <w:szCs w:val="20"/>
        </w:rPr>
      </w:pPr>
    </w:p>
    <w:p w:rsidR="00771C30" w:rsidRDefault="00771C30" w:rsidP="00B562E6">
      <w:pPr>
        <w:spacing w:line="360" w:lineRule="auto"/>
        <w:rPr>
          <w:rFonts w:cs="Tahoma"/>
          <w:szCs w:val="20"/>
        </w:rPr>
      </w:pPr>
    </w:p>
    <w:p w:rsidR="00771C30" w:rsidRDefault="00771C30" w:rsidP="00B562E6">
      <w:pPr>
        <w:spacing w:line="360" w:lineRule="auto"/>
        <w:rPr>
          <w:rFonts w:cs="Tahoma"/>
          <w:szCs w:val="20"/>
        </w:rPr>
      </w:pPr>
    </w:p>
    <w:p w:rsidR="00EE14D2" w:rsidRPr="00115F53" w:rsidRDefault="00B562E6">
      <w:pPr>
        <w:pStyle w:val="Inhopg1"/>
        <w:tabs>
          <w:tab w:val="right" w:leader="dot" w:pos="9629"/>
        </w:tabs>
        <w:rPr>
          <w:rFonts w:eastAsiaTheme="minorEastAsia" w:cs="Tahoma"/>
          <w:noProof/>
          <w:szCs w:val="22"/>
        </w:rPr>
      </w:pPr>
      <w:r w:rsidRPr="00771C30">
        <w:rPr>
          <w:rFonts w:ascii="Script MT Bold" w:hAnsi="Script MT Bold" w:cs="Tahoma"/>
          <w:b/>
          <w:sz w:val="28"/>
          <w:szCs w:val="20"/>
        </w:rPr>
        <w:fldChar w:fldCharType="begin"/>
      </w:r>
      <w:r w:rsidRPr="00771C30">
        <w:rPr>
          <w:rFonts w:ascii="Script MT Bold" w:hAnsi="Script MT Bold" w:cs="Tahoma"/>
          <w:b/>
          <w:sz w:val="28"/>
          <w:szCs w:val="20"/>
        </w:rPr>
        <w:instrText xml:space="preserve"> TOC \o "1-4" \h \z \u </w:instrText>
      </w:r>
      <w:r w:rsidRPr="00771C30">
        <w:rPr>
          <w:rFonts w:ascii="Script MT Bold" w:hAnsi="Script MT Bold" w:cs="Tahoma"/>
          <w:b/>
          <w:sz w:val="28"/>
          <w:szCs w:val="20"/>
        </w:rPr>
        <w:fldChar w:fldCharType="separate"/>
      </w:r>
      <w:hyperlink r:id="rId23" w:anchor="_Toc475449186" w:history="1">
        <w:r w:rsidR="00EE14D2" w:rsidRPr="00115F53">
          <w:rPr>
            <w:rStyle w:val="Hyperlink"/>
            <w:rFonts w:cs="Tahoma"/>
            <w:noProof/>
          </w:rPr>
          <w:t>Voorwoord</w:t>
        </w:r>
        <w:r w:rsidR="00EE14D2" w:rsidRPr="00115F53">
          <w:rPr>
            <w:rFonts w:cs="Tahoma"/>
            <w:noProof/>
            <w:webHidden/>
          </w:rPr>
          <w:tab/>
        </w:r>
        <w:r w:rsidR="005C1737" w:rsidRPr="00115F53">
          <w:rPr>
            <w:rFonts w:cs="Tahoma"/>
            <w:noProof/>
            <w:webHidden/>
          </w:rPr>
          <w:t>2</w:t>
        </w:r>
      </w:hyperlink>
    </w:p>
    <w:p w:rsidR="00EE14D2" w:rsidRPr="00115F53" w:rsidRDefault="00ED71F8">
      <w:pPr>
        <w:pStyle w:val="Inhopg1"/>
        <w:tabs>
          <w:tab w:val="right" w:leader="dot" w:pos="9629"/>
        </w:tabs>
        <w:rPr>
          <w:rFonts w:eastAsiaTheme="minorEastAsia" w:cs="Tahoma"/>
          <w:noProof/>
          <w:szCs w:val="22"/>
        </w:rPr>
      </w:pPr>
      <w:hyperlink r:id="rId24" w:anchor="_Toc475449187" w:history="1">
        <w:r w:rsidR="00EE14D2" w:rsidRPr="00115F53">
          <w:rPr>
            <w:rStyle w:val="Hyperlink"/>
            <w:rFonts w:cs="Tahoma"/>
            <w:noProof/>
          </w:rPr>
          <w:t>Inhoudsopgave</w:t>
        </w:r>
        <w:r w:rsidR="00EE14D2" w:rsidRPr="00115F53">
          <w:rPr>
            <w:rFonts w:cs="Tahoma"/>
            <w:noProof/>
            <w:webHidden/>
          </w:rPr>
          <w:tab/>
        </w:r>
        <w:r w:rsidR="005C1737" w:rsidRPr="00115F53">
          <w:rPr>
            <w:rFonts w:cs="Tahoma"/>
            <w:noProof/>
            <w:webHidden/>
          </w:rPr>
          <w:t>3</w:t>
        </w:r>
      </w:hyperlink>
    </w:p>
    <w:p w:rsidR="00EE14D2" w:rsidRPr="00115F53" w:rsidRDefault="00ED71F8">
      <w:pPr>
        <w:pStyle w:val="Inhopg1"/>
        <w:tabs>
          <w:tab w:val="left" w:pos="400"/>
          <w:tab w:val="right" w:leader="dot" w:pos="9629"/>
        </w:tabs>
        <w:rPr>
          <w:rFonts w:eastAsiaTheme="minorEastAsia" w:cs="Tahoma"/>
          <w:noProof/>
          <w:szCs w:val="22"/>
        </w:rPr>
      </w:pPr>
      <w:hyperlink r:id="rId25" w:anchor="_Toc475449189" w:history="1">
        <w:r w:rsidR="00EE14D2" w:rsidRPr="00115F53">
          <w:rPr>
            <w:rStyle w:val="Hyperlink"/>
            <w:rFonts w:cs="Tahoma"/>
            <w:noProof/>
          </w:rPr>
          <w:t>1.</w:t>
        </w:r>
        <w:r w:rsidR="00EE14D2" w:rsidRPr="00115F53">
          <w:rPr>
            <w:rFonts w:eastAsiaTheme="minorEastAsia" w:cs="Tahoma"/>
            <w:noProof/>
            <w:szCs w:val="22"/>
          </w:rPr>
          <w:tab/>
        </w:r>
        <w:r w:rsidR="00EE14D2" w:rsidRPr="00115F53">
          <w:rPr>
            <w:rStyle w:val="Hyperlink"/>
            <w:rFonts w:cs="Tahoma"/>
            <w:noProof/>
          </w:rPr>
          <w:t>School en grondslag</w:t>
        </w:r>
        <w:r w:rsidR="00EE14D2" w:rsidRPr="00115F53">
          <w:rPr>
            <w:rFonts w:cs="Tahoma"/>
            <w:noProof/>
            <w:webHidden/>
          </w:rPr>
          <w:tab/>
        </w:r>
        <w:r w:rsidR="005C1737" w:rsidRPr="00115F53">
          <w:rPr>
            <w:rFonts w:cs="Tahoma"/>
            <w:noProof/>
            <w:webHidden/>
          </w:rPr>
          <w:t>5</w:t>
        </w:r>
      </w:hyperlink>
    </w:p>
    <w:p w:rsidR="00EE14D2" w:rsidRPr="00115F53" w:rsidRDefault="00ED71F8" w:rsidP="00017E96">
      <w:pPr>
        <w:pStyle w:val="Inhopg2"/>
        <w:rPr>
          <w:rFonts w:eastAsiaTheme="minorEastAsia"/>
          <w:szCs w:val="22"/>
        </w:rPr>
      </w:pPr>
      <w:hyperlink w:anchor="_Toc475449190" w:history="1">
        <w:r w:rsidR="00EE14D2" w:rsidRPr="00115F53">
          <w:rPr>
            <w:rStyle w:val="Hyperlink"/>
          </w:rPr>
          <w:t>1.1</w:t>
        </w:r>
        <w:r w:rsidR="00EE14D2" w:rsidRPr="00115F53">
          <w:rPr>
            <w:rFonts w:eastAsiaTheme="minorEastAsia"/>
            <w:szCs w:val="22"/>
          </w:rPr>
          <w:tab/>
        </w:r>
        <w:r w:rsidR="005C1737" w:rsidRPr="00115F53">
          <w:rPr>
            <w:rStyle w:val="Hyperlink"/>
          </w:rPr>
          <w:t>Stichting</w:t>
        </w:r>
        <w:r w:rsidR="00EE14D2" w:rsidRPr="00115F53">
          <w:rPr>
            <w:webHidden/>
          </w:rPr>
          <w:tab/>
        </w:r>
        <w:r w:rsidR="005C1737" w:rsidRPr="00115F53">
          <w:rPr>
            <w:webHidden/>
          </w:rPr>
          <w:t>5</w:t>
        </w:r>
      </w:hyperlink>
    </w:p>
    <w:p w:rsidR="00EE14D2" w:rsidRPr="00115F53" w:rsidRDefault="00ED71F8" w:rsidP="00017E96">
      <w:pPr>
        <w:pStyle w:val="Inhopg2"/>
        <w:rPr>
          <w:rFonts w:eastAsiaTheme="minorEastAsia"/>
          <w:szCs w:val="22"/>
        </w:rPr>
      </w:pPr>
      <w:hyperlink w:anchor="_Toc475449191" w:history="1">
        <w:r w:rsidR="00EE14D2" w:rsidRPr="00115F53">
          <w:rPr>
            <w:rStyle w:val="Hyperlink"/>
          </w:rPr>
          <w:t>1.2</w:t>
        </w:r>
        <w:r w:rsidR="00EE14D2" w:rsidRPr="00115F53">
          <w:rPr>
            <w:rFonts w:eastAsiaTheme="minorEastAsia"/>
            <w:szCs w:val="22"/>
          </w:rPr>
          <w:tab/>
        </w:r>
        <w:r w:rsidR="00EE14D2" w:rsidRPr="00115F53">
          <w:rPr>
            <w:rStyle w:val="Hyperlink"/>
          </w:rPr>
          <w:t>De grondslag</w:t>
        </w:r>
        <w:r w:rsidR="00EE14D2" w:rsidRPr="00115F53">
          <w:rPr>
            <w:webHidden/>
          </w:rPr>
          <w:tab/>
        </w:r>
        <w:r w:rsidR="005C1737" w:rsidRPr="00115F53">
          <w:rPr>
            <w:webHidden/>
          </w:rPr>
          <w:t>5</w:t>
        </w:r>
      </w:hyperlink>
    </w:p>
    <w:p w:rsidR="00EE14D2" w:rsidRPr="00115F53" w:rsidRDefault="00ED71F8" w:rsidP="00017E96">
      <w:pPr>
        <w:pStyle w:val="Inhopg2"/>
        <w:rPr>
          <w:rFonts w:eastAsiaTheme="minorEastAsia"/>
          <w:szCs w:val="22"/>
        </w:rPr>
      </w:pPr>
      <w:hyperlink w:anchor="_Toc475449194" w:history="1">
        <w:r w:rsidR="005C1737" w:rsidRPr="00115F53">
          <w:rPr>
            <w:rStyle w:val="Hyperlink"/>
          </w:rPr>
          <w:t>1.3</w:t>
        </w:r>
        <w:r w:rsidR="00EE14D2" w:rsidRPr="00115F53">
          <w:rPr>
            <w:rFonts w:eastAsiaTheme="minorEastAsia"/>
            <w:szCs w:val="22"/>
          </w:rPr>
          <w:tab/>
        </w:r>
        <w:r w:rsidR="00EE14D2" w:rsidRPr="00115F53">
          <w:rPr>
            <w:rStyle w:val="Hyperlink"/>
          </w:rPr>
          <w:t>Identiteit</w:t>
        </w:r>
        <w:r w:rsidR="00EE14D2" w:rsidRPr="00115F53">
          <w:rPr>
            <w:webHidden/>
          </w:rPr>
          <w:tab/>
        </w:r>
        <w:r w:rsidR="005C1737" w:rsidRPr="00115F53">
          <w:rPr>
            <w:webHidden/>
          </w:rPr>
          <w:t>5</w:t>
        </w:r>
      </w:hyperlink>
    </w:p>
    <w:p w:rsidR="00EE14D2" w:rsidRPr="00115F53" w:rsidRDefault="00ED71F8" w:rsidP="00017E96">
      <w:pPr>
        <w:pStyle w:val="Inhopg2"/>
        <w:rPr>
          <w:rFonts w:eastAsiaTheme="minorEastAsia"/>
          <w:szCs w:val="22"/>
        </w:rPr>
      </w:pPr>
      <w:hyperlink w:anchor="_Toc475449195" w:history="1">
        <w:r w:rsidR="005C1737" w:rsidRPr="00115F53">
          <w:rPr>
            <w:rStyle w:val="Hyperlink"/>
          </w:rPr>
          <w:t>1.4</w:t>
        </w:r>
        <w:r w:rsidR="00EE14D2" w:rsidRPr="00115F53">
          <w:rPr>
            <w:rFonts w:eastAsiaTheme="minorEastAsia"/>
            <w:szCs w:val="22"/>
          </w:rPr>
          <w:tab/>
        </w:r>
        <w:r w:rsidR="00EE14D2" w:rsidRPr="00115F53">
          <w:rPr>
            <w:rStyle w:val="Hyperlink"/>
          </w:rPr>
          <w:t>Missie</w:t>
        </w:r>
        <w:r w:rsidR="00EE14D2" w:rsidRPr="00115F53">
          <w:rPr>
            <w:webHidden/>
          </w:rPr>
          <w:tab/>
        </w:r>
        <w:r w:rsidR="005C1737" w:rsidRPr="00115F53">
          <w:rPr>
            <w:webHidden/>
          </w:rPr>
          <w:t>6</w:t>
        </w:r>
      </w:hyperlink>
    </w:p>
    <w:p w:rsidR="00EE14D2" w:rsidRPr="00115F53" w:rsidRDefault="00ED71F8" w:rsidP="00017E96">
      <w:pPr>
        <w:pStyle w:val="Inhopg2"/>
        <w:rPr>
          <w:rFonts w:eastAsiaTheme="minorEastAsia"/>
          <w:szCs w:val="22"/>
        </w:rPr>
      </w:pPr>
      <w:hyperlink w:anchor="_Toc475449196" w:history="1">
        <w:r w:rsidR="00EE14D2" w:rsidRPr="00115F53">
          <w:rPr>
            <w:rStyle w:val="Hyperlink"/>
          </w:rPr>
          <w:t>1.</w:t>
        </w:r>
        <w:r w:rsidR="005C1737" w:rsidRPr="00115F53">
          <w:rPr>
            <w:rStyle w:val="Hyperlink"/>
          </w:rPr>
          <w:t>5</w:t>
        </w:r>
        <w:r w:rsidR="00EE14D2" w:rsidRPr="00115F53">
          <w:rPr>
            <w:rFonts w:eastAsiaTheme="minorEastAsia"/>
            <w:szCs w:val="22"/>
          </w:rPr>
          <w:tab/>
        </w:r>
        <w:r w:rsidR="005C1737" w:rsidRPr="00115F53">
          <w:rPr>
            <w:rStyle w:val="Hyperlink"/>
          </w:rPr>
          <w:t>Wettelijke aansprakelijkheid</w:t>
        </w:r>
        <w:r w:rsidR="00EE14D2" w:rsidRPr="00115F53">
          <w:rPr>
            <w:webHidden/>
          </w:rPr>
          <w:tab/>
        </w:r>
        <w:r w:rsidR="005C1737" w:rsidRPr="00115F53">
          <w:rPr>
            <w:webHidden/>
          </w:rPr>
          <w:t>6</w:t>
        </w:r>
      </w:hyperlink>
    </w:p>
    <w:p w:rsidR="00EE14D2" w:rsidRPr="00115F53" w:rsidRDefault="00ED71F8">
      <w:pPr>
        <w:pStyle w:val="Inhopg1"/>
        <w:tabs>
          <w:tab w:val="left" w:pos="400"/>
          <w:tab w:val="right" w:leader="dot" w:pos="9629"/>
        </w:tabs>
        <w:rPr>
          <w:rFonts w:eastAsiaTheme="minorEastAsia" w:cs="Tahoma"/>
          <w:noProof/>
          <w:szCs w:val="22"/>
        </w:rPr>
      </w:pPr>
      <w:hyperlink r:id="rId26" w:anchor="_Toc475449197" w:history="1">
        <w:r w:rsidR="00EE14D2" w:rsidRPr="00115F53">
          <w:rPr>
            <w:rStyle w:val="Hyperlink"/>
            <w:rFonts w:cs="Tahoma"/>
            <w:noProof/>
          </w:rPr>
          <w:t>2.</w:t>
        </w:r>
        <w:r w:rsidR="00EE14D2" w:rsidRPr="00115F53">
          <w:rPr>
            <w:rFonts w:eastAsiaTheme="minorEastAsia" w:cs="Tahoma"/>
            <w:noProof/>
            <w:szCs w:val="22"/>
          </w:rPr>
          <w:tab/>
        </w:r>
        <w:r w:rsidR="00EE14D2" w:rsidRPr="00115F53">
          <w:rPr>
            <w:rStyle w:val="Hyperlink"/>
            <w:rFonts w:cs="Tahoma"/>
            <w:noProof/>
          </w:rPr>
          <w:t>Organisatie en structuur</w:t>
        </w:r>
        <w:r w:rsidR="00EE14D2" w:rsidRPr="00115F53">
          <w:rPr>
            <w:rFonts w:cs="Tahoma"/>
            <w:noProof/>
            <w:webHidden/>
          </w:rPr>
          <w:tab/>
        </w:r>
        <w:r w:rsidR="00A4118B" w:rsidRPr="00115F53">
          <w:rPr>
            <w:rFonts w:cs="Tahoma"/>
            <w:noProof/>
            <w:webHidden/>
          </w:rPr>
          <w:t>7</w:t>
        </w:r>
      </w:hyperlink>
    </w:p>
    <w:p w:rsidR="00EE14D2" w:rsidRPr="00115F53" w:rsidRDefault="00ED71F8" w:rsidP="00017E96">
      <w:pPr>
        <w:pStyle w:val="Inhopg2"/>
        <w:rPr>
          <w:rFonts w:eastAsiaTheme="minorEastAsia"/>
          <w:szCs w:val="22"/>
        </w:rPr>
      </w:pPr>
      <w:hyperlink w:anchor="_Toc475449198" w:history="1">
        <w:r w:rsidR="00EE14D2" w:rsidRPr="00115F53">
          <w:rPr>
            <w:rStyle w:val="Hyperlink"/>
          </w:rPr>
          <w:t>2.1</w:t>
        </w:r>
        <w:r w:rsidR="00EE14D2" w:rsidRPr="00115F53">
          <w:rPr>
            <w:rFonts w:eastAsiaTheme="minorEastAsia"/>
            <w:szCs w:val="22"/>
          </w:rPr>
          <w:tab/>
        </w:r>
        <w:r w:rsidR="00EE14D2" w:rsidRPr="00115F53">
          <w:rPr>
            <w:rStyle w:val="Hyperlink"/>
          </w:rPr>
          <w:t>Toezichthoudend bestuur</w:t>
        </w:r>
        <w:r w:rsidR="00EE14D2" w:rsidRPr="00115F53">
          <w:rPr>
            <w:webHidden/>
          </w:rPr>
          <w:tab/>
        </w:r>
        <w:r w:rsidR="00A4118B" w:rsidRPr="00115F53">
          <w:rPr>
            <w:webHidden/>
          </w:rPr>
          <w:t>7</w:t>
        </w:r>
      </w:hyperlink>
    </w:p>
    <w:p w:rsidR="00EE14D2" w:rsidRPr="00115F53" w:rsidRDefault="00ED71F8" w:rsidP="00017E96">
      <w:pPr>
        <w:pStyle w:val="Inhopg2"/>
        <w:rPr>
          <w:rFonts w:eastAsiaTheme="minorEastAsia"/>
          <w:szCs w:val="22"/>
        </w:rPr>
      </w:pPr>
      <w:hyperlink w:anchor="_Toc475449200" w:history="1">
        <w:r w:rsidR="00EE14D2" w:rsidRPr="00115F53">
          <w:rPr>
            <w:rStyle w:val="Hyperlink"/>
          </w:rPr>
          <w:t>2.</w:t>
        </w:r>
        <w:r w:rsidR="0005380C" w:rsidRPr="00115F53">
          <w:rPr>
            <w:rStyle w:val="Hyperlink"/>
          </w:rPr>
          <w:t>2</w:t>
        </w:r>
        <w:r w:rsidR="00EE14D2" w:rsidRPr="00115F53">
          <w:rPr>
            <w:rFonts w:eastAsiaTheme="minorEastAsia"/>
            <w:szCs w:val="22"/>
          </w:rPr>
          <w:tab/>
        </w:r>
        <w:r w:rsidR="00EE14D2" w:rsidRPr="00115F53">
          <w:rPr>
            <w:rStyle w:val="Hyperlink"/>
          </w:rPr>
          <w:t>Het personeel</w:t>
        </w:r>
        <w:r w:rsidR="00EE14D2" w:rsidRPr="00115F53">
          <w:rPr>
            <w:webHidden/>
          </w:rPr>
          <w:tab/>
        </w:r>
        <w:r w:rsidR="0005380C" w:rsidRPr="00115F53">
          <w:rPr>
            <w:webHidden/>
          </w:rPr>
          <w:t>7</w:t>
        </w:r>
      </w:hyperlink>
    </w:p>
    <w:p w:rsidR="00EE14D2" w:rsidRPr="00115F53" w:rsidRDefault="00ED71F8" w:rsidP="00017E96">
      <w:pPr>
        <w:pStyle w:val="Inhopg2"/>
        <w:rPr>
          <w:rFonts w:eastAsiaTheme="minorEastAsia"/>
          <w:szCs w:val="22"/>
        </w:rPr>
      </w:pPr>
      <w:hyperlink w:anchor="_Toc475449201" w:history="1">
        <w:r w:rsidR="0005380C" w:rsidRPr="00115F53">
          <w:rPr>
            <w:rStyle w:val="Hyperlink"/>
          </w:rPr>
          <w:t>2.3</w:t>
        </w:r>
        <w:r w:rsidR="00EE14D2" w:rsidRPr="00115F53">
          <w:rPr>
            <w:rFonts w:eastAsiaTheme="minorEastAsia"/>
            <w:szCs w:val="22"/>
          </w:rPr>
          <w:tab/>
        </w:r>
        <w:r w:rsidR="00EE14D2" w:rsidRPr="00115F53">
          <w:rPr>
            <w:rStyle w:val="Hyperlink"/>
          </w:rPr>
          <w:t>Organistatiestructuur</w:t>
        </w:r>
        <w:r w:rsidR="00EE14D2" w:rsidRPr="00115F53">
          <w:rPr>
            <w:webHidden/>
          </w:rPr>
          <w:tab/>
        </w:r>
        <w:r w:rsidR="00014362">
          <w:rPr>
            <w:webHidden/>
          </w:rPr>
          <w:t>8</w:t>
        </w:r>
      </w:hyperlink>
    </w:p>
    <w:p w:rsidR="00EE14D2" w:rsidRPr="00115F53" w:rsidRDefault="00ED71F8" w:rsidP="00017E96">
      <w:pPr>
        <w:pStyle w:val="Inhopg2"/>
        <w:rPr>
          <w:rFonts w:eastAsiaTheme="minorEastAsia"/>
          <w:szCs w:val="22"/>
        </w:rPr>
      </w:pPr>
      <w:hyperlink w:anchor="_Toc475449202" w:history="1">
        <w:r w:rsidR="00EE14D2" w:rsidRPr="00115F53">
          <w:rPr>
            <w:rStyle w:val="Hyperlink"/>
          </w:rPr>
          <w:t>2.</w:t>
        </w:r>
        <w:r w:rsidR="0005380C" w:rsidRPr="00115F53">
          <w:rPr>
            <w:rStyle w:val="Hyperlink"/>
          </w:rPr>
          <w:t>4</w:t>
        </w:r>
        <w:r w:rsidR="00EE14D2" w:rsidRPr="00115F53">
          <w:rPr>
            <w:rFonts w:eastAsiaTheme="minorEastAsia"/>
            <w:szCs w:val="22"/>
          </w:rPr>
          <w:tab/>
        </w:r>
        <w:r w:rsidR="00EB36EC" w:rsidRPr="00115F53">
          <w:rPr>
            <w:rStyle w:val="Hyperlink"/>
          </w:rPr>
          <w:t>Peutergroep</w:t>
        </w:r>
        <w:r w:rsidR="00EE14D2" w:rsidRPr="00115F53">
          <w:rPr>
            <w:webHidden/>
          </w:rPr>
          <w:tab/>
        </w:r>
        <w:r w:rsidR="0005380C" w:rsidRPr="00115F53">
          <w:rPr>
            <w:webHidden/>
          </w:rPr>
          <w:t>9</w:t>
        </w:r>
      </w:hyperlink>
    </w:p>
    <w:p w:rsidR="00EE14D2" w:rsidRPr="00115F53" w:rsidRDefault="00ED71F8" w:rsidP="00017E96">
      <w:pPr>
        <w:pStyle w:val="Inhopg2"/>
        <w:rPr>
          <w:rFonts w:eastAsiaTheme="minorEastAsia"/>
          <w:szCs w:val="22"/>
        </w:rPr>
      </w:pPr>
      <w:hyperlink w:anchor="_Toc475449203" w:history="1">
        <w:r w:rsidR="0005380C" w:rsidRPr="00115F53">
          <w:rPr>
            <w:rStyle w:val="Hyperlink"/>
          </w:rPr>
          <w:t>2.5</w:t>
        </w:r>
        <w:r w:rsidR="00EE14D2" w:rsidRPr="00115F53">
          <w:rPr>
            <w:rFonts w:eastAsiaTheme="minorEastAsia"/>
            <w:szCs w:val="22"/>
          </w:rPr>
          <w:tab/>
        </w:r>
        <w:r w:rsidR="00EE14D2" w:rsidRPr="00115F53">
          <w:rPr>
            <w:rStyle w:val="Hyperlink"/>
          </w:rPr>
          <w:t>Adviesraad</w:t>
        </w:r>
        <w:r w:rsidR="00EE14D2" w:rsidRPr="00115F53">
          <w:rPr>
            <w:webHidden/>
          </w:rPr>
          <w:tab/>
        </w:r>
        <w:r w:rsidR="0005380C" w:rsidRPr="00115F53">
          <w:rPr>
            <w:webHidden/>
          </w:rPr>
          <w:t>10</w:t>
        </w:r>
      </w:hyperlink>
    </w:p>
    <w:p w:rsidR="00EE14D2" w:rsidRPr="00115F53" w:rsidRDefault="00ED71F8" w:rsidP="00017E96">
      <w:pPr>
        <w:pStyle w:val="Inhopg2"/>
        <w:rPr>
          <w:rFonts w:eastAsiaTheme="minorEastAsia"/>
          <w:szCs w:val="22"/>
        </w:rPr>
      </w:pPr>
      <w:hyperlink w:anchor="_Toc475449205" w:history="1">
        <w:r w:rsidR="00EE14D2" w:rsidRPr="00115F53">
          <w:rPr>
            <w:rStyle w:val="Hyperlink"/>
          </w:rPr>
          <w:t>2.</w:t>
        </w:r>
        <w:r w:rsidR="00EB36EC" w:rsidRPr="00115F53">
          <w:rPr>
            <w:rStyle w:val="Hyperlink"/>
          </w:rPr>
          <w:t>6</w:t>
        </w:r>
        <w:r w:rsidR="00EE14D2" w:rsidRPr="00115F53">
          <w:rPr>
            <w:rFonts w:eastAsiaTheme="minorEastAsia"/>
            <w:szCs w:val="22"/>
          </w:rPr>
          <w:tab/>
        </w:r>
        <w:r w:rsidR="00EE14D2" w:rsidRPr="00115F53">
          <w:rPr>
            <w:rStyle w:val="Hyperlink"/>
          </w:rPr>
          <w:t>Vrijwilligers</w:t>
        </w:r>
        <w:r w:rsidR="00EE14D2" w:rsidRPr="00115F53">
          <w:rPr>
            <w:webHidden/>
          </w:rPr>
          <w:tab/>
        </w:r>
        <w:r w:rsidR="00EB36EC" w:rsidRPr="00115F53">
          <w:rPr>
            <w:webHidden/>
          </w:rPr>
          <w:t>10</w:t>
        </w:r>
      </w:hyperlink>
    </w:p>
    <w:p w:rsidR="00EE14D2" w:rsidRPr="00115F53" w:rsidRDefault="00ED71F8" w:rsidP="00017E96">
      <w:pPr>
        <w:pStyle w:val="Inhopg2"/>
        <w:rPr>
          <w:rFonts w:eastAsiaTheme="minorEastAsia"/>
          <w:szCs w:val="22"/>
        </w:rPr>
      </w:pPr>
      <w:hyperlink w:anchor="_Toc475449207" w:history="1">
        <w:r w:rsidR="00EB36EC" w:rsidRPr="00115F53">
          <w:rPr>
            <w:rStyle w:val="Hyperlink"/>
          </w:rPr>
          <w:t>2.7</w:t>
        </w:r>
        <w:r w:rsidR="00EE14D2" w:rsidRPr="00115F53">
          <w:rPr>
            <w:rFonts w:eastAsiaTheme="minorEastAsia"/>
            <w:szCs w:val="22"/>
          </w:rPr>
          <w:tab/>
        </w:r>
        <w:r w:rsidR="00EE14D2" w:rsidRPr="00115F53">
          <w:rPr>
            <w:rStyle w:val="Hyperlink"/>
          </w:rPr>
          <w:t>Coöperatie</w:t>
        </w:r>
        <w:r w:rsidR="00EE14D2" w:rsidRPr="00115F53">
          <w:rPr>
            <w:webHidden/>
          </w:rPr>
          <w:tab/>
        </w:r>
        <w:r w:rsidR="00EB36EC" w:rsidRPr="00115F53">
          <w:rPr>
            <w:webHidden/>
          </w:rPr>
          <w:t>1</w:t>
        </w:r>
        <w:r w:rsidR="005A2D9D" w:rsidRPr="00115F53">
          <w:rPr>
            <w:webHidden/>
          </w:rPr>
          <w:t>1</w:t>
        </w:r>
      </w:hyperlink>
    </w:p>
    <w:p w:rsidR="00EE14D2" w:rsidRPr="00115F53" w:rsidRDefault="00ED71F8" w:rsidP="00017E96">
      <w:pPr>
        <w:pStyle w:val="Inhopg2"/>
        <w:rPr>
          <w:rFonts w:eastAsiaTheme="minorEastAsia"/>
          <w:szCs w:val="22"/>
        </w:rPr>
      </w:pPr>
      <w:hyperlink w:anchor="_Toc475449208" w:history="1">
        <w:r w:rsidR="005A2D9D" w:rsidRPr="00115F53">
          <w:rPr>
            <w:rStyle w:val="Hyperlink"/>
          </w:rPr>
          <w:t>2.8</w:t>
        </w:r>
        <w:r w:rsidR="00EE14D2" w:rsidRPr="00115F53">
          <w:rPr>
            <w:rFonts w:eastAsiaTheme="minorEastAsia"/>
            <w:szCs w:val="22"/>
          </w:rPr>
          <w:tab/>
        </w:r>
        <w:r w:rsidR="00EE14D2" w:rsidRPr="00115F53">
          <w:rPr>
            <w:rStyle w:val="Hyperlink"/>
          </w:rPr>
          <w:t>Besturenorganisatie</w:t>
        </w:r>
        <w:r w:rsidR="00EE14D2" w:rsidRPr="00115F53">
          <w:rPr>
            <w:webHidden/>
          </w:rPr>
          <w:tab/>
        </w:r>
        <w:r w:rsidR="005A2D9D" w:rsidRPr="00115F53">
          <w:rPr>
            <w:webHidden/>
          </w:rPr>
          <w:t>11</w:t>
        </w:r>
      </w:hyperlink>
    </w:p>
    <w:p w:rsidR="00EE14D2" w:rsidRPr="00115F53" w:rsidRDefault="00ED71F8">
      <w:pPr>
        <w:pStyle w:val="Inhopg1"/>
        <w:tabs>
          <w:tab w:val="left" w:pos="400"/>
          <w:tab w:val="right" w:leader="dot" w:pos="9629"/>
        </w:tabs>
        <w:rPr>
          <w:rFonts w:eastAsiaTheme="minorEastAsia" w:cs="Tahoma"/>
          <w:noProof/>
          <w:szCs w:val="22"/>
        </w:rPr>
      </w:pPr>
      <w:hyperlink r:id="rId27" w:anchor="_Toc475449210" w:history="1">
        <w:r w:rsidR="00EE14D2" w:rsidRPr="00115F53">
          <w:rPr>
            <w:rStyle w:val="Hyperlink"/>
            <w:rFonts w:cs="Tahoma"/>
            <w:noProof/>
          </w:rPr>
          <w:t>3.</w:t>
        </w:r>
        <w:r w:rsidR="00EE14D2" w:rsidRPr="00115F53">
          <w:rPr>
            <w:rFonts w:eastAsiaTheme="minorEastAsia" w:cs="Tahoma"/>
            <w:noProof/>
            <w:szCs w:val="22"/>
          </w:rPr>
          <w:tab/>
        </w:r>
        <w:r w:rsidR="00EE14D2" w:rsidRPr="00115F53">
          <w:rPr>
            <w:rStyle w:val="Hyperlink"/>
            <w:rFonts w:cs="Tahoma"/>
            <w:noProof/>
          </w:rPr>
          <w:t>Opvoeding en onderwijs</w:t>
        </w:r>
        <w:r w:rsidR="00EE14D2" w:rsidRPr="00115F53">
          <w:rPr>
            <w:rFonts w:cs="Tahoma"/>
            <w:noProof/>
            <w:webHidden/>
          </w:rPr>
          <w:tab/>
        </w:r>
        <w:r w:rsidR="00816DEC" w:rsidRPr="00115F53">
          <w:rPr>
            <w:rFonts w:cs="Tahoma"/>
            <w:noProof/>
            <w:webHidden/>
          </w:rPr>
          <w:t>12</w:t>
        </w:r>
      </w:hyperlink>
    </w:p>
    <w:p w:rsidR="00EE14D2" w:rsidRPr="00115F53" w:rsidRDefault="00ED71F8" w:rsidP="00017E96">
      <w:pPr>
        <w:pStyle w:val="Inhopg2"/>
        <w:rPr>
          <w:rFonts w:eastAsiaTheme="minorEastAsia"/>
          <w:szCs w:val="22"/>
        </w:rPr>
      </w:pPr>
      <w:hyperlink w:anchor="_Toc475449211" w:history="1">
        <w:r w:rsidR="00EE14D2" w:rsidRPr="00115F53">
          <w:rPr>
            <w:rStyle w:val="Hyperlink"/>
          </w:rPr>
          <w:t>3.1</w:t>
        </w:r>
        <w:r w:rsidR="00EE14D2" w:rsidRPr="00115F53">
          <w:rPr>
            <w:rFonts w:eastAsiaTheme="minorEastAsia"/>
            <w:szCs w:val="22"/>
          </w:rPr>
          <w:tab/>
        </w:r>
        <w:r w:rsidR="00EE14D2" w:rsidRPr="00115F53">
          <w:rPr>
            <w:rStyle w:val="Hyperlink"/>
          </w:rPr>
          <w:t>Opvoeding</w:t>
        </w:r>
        <w:r w:rsidR="00EE14D2" w:rsidRPr="00115F53">
          <w:rPr>
            <w:webHidden/>
          </w:rPr>
          <w:tab/>
        </w:r>
        <w:r w:rsidR="00816DEC" w:rsidRPr="00115F53">
          <w:rPr>
            <w:webHidden/>
          </w:rPr>
          <w:t>12</w:t>
        </w:r>
      </w:hyperlink>
    </w:p>
    <w:p w:rsidR="00EE14D2" w:rsidRPr="00115F53" w:rsidRDefault="00ED71F8" w:rsidP="00017E96">
      <w:pPr>
        <w:pStyle w:val="Inhopg2"/>
        <w:rPr>
          <w:rFonts w:eastAsiaTheme="minorEastAsia"/>
          <w:szCs w:val="22"/>
        </w:rPr>
      </w:pPr>
      <w:hyperlink w:anchor="_Toc475449212" w:history="1">
        <w:r w:rsidR="00EE14D2" w:rsidRPr="00115F53">
          <w:rPr>
            <w:rStyle w:val="Hyperlink"/>
          </w:rPr>
          <w:t>3.2</w:t>
        </w:r>
        <w:r w:rsidR="00EE14D2" w:rsidRPr="00115F53">
          <w:rPr>
            <w:rFonts w:eastAsiaTheme="minorEastAsia"/>
            <w:szCs w:val="22"/>
          </w:rPr>
          <w:tab/>
        </w:r>
        <w:r w:rsidR="00EE14D2" w:rsidRPr="00115F53">
          <w:rPr>
            <w:rStyle w:val="Hyperlink"/>
          </w:rPr>
          <w:t>Onderwijs</w:t>
        </w:r>
        <w:r w:rsidR="00517600">
          <w:rPr>
            <w:rStyle w:val="Hyperlink"/>
          </w:rPr>
          <w:t>vernieuwingen</w:t>
        </w:r>
        <w:r w:rsidR="00EE14D2" w:rsidRPr="00115F53">
          <w:rPr>
            <w:webHidden/>
          </w:rPr>
          <w:tab/>
        </w:r>
        <w:r w:rsidR="00816DEC" w:rsidRPr="00115F53">
          <w:rPr>
            <w:webHidden/>
          </w:rPr>
          <w:t>12</w:t>
        </w:r>
      </w:hyperlink>
    </w:p>
    <w:p w:rsidR="00EE14D2" w:rsidRDefault="00ED71F8" w:rsidP="00017E96">
      <w:pPr>
        <w:pStyle w:val="Inhopg2"/>
      </w:pPr>
      <w:hyperlink w:anchor="_Toc475449222" w:history="1">
        <w:r w:rsidR="00EE14D2" w:rsidRPr="00115F53">
          <w:rPr>
            <w:rStyle w:val="Hyperlink"/>
          </w:rPr>
          <w:t>3.3</w:t>
        </w:r>
        <w:r w:rsidR="00EE14D2" w:rsidRPr="00115F53">
          <w:rPr>
            <w:rFonts w:eastAsiaTheme="minorEastAsia"/>
            <w:szCs w:val="22"/>
          </w:rPr>
          <w:tab/>
        </w:r>
        <w:r w:rsidR="00EB6EC2">
          <w:rPr>
            <w:rStyle w:val="Hyperlink"/>
          </w:rPr>
          <w:t>Gewetensvorming</w:t>
        </w:r>
        <w:r w:rsidR="00EE14D2" w:rsidRPr="00115F53">
          <w:rPr>
            <w:webHidden/>
          </w:rPr>
          <w:tab/>
        </w:r>
        <w:r w:rsidR="00816DEC" w:rsidRPr="00115F53">
          <w:rPr>
            <w:webHidden/>
          </w:rPr>
          <w:t>1</w:t>
        </w:r>
      </w:hyperlink>
      <w:r w:rsidR="00EB6EC2">
        <w:t>3</w:t>
      </w:r>
    </w:p>
    <w:p w:rsidR="00EB6EC2" w:rsidRDefault="00EB6EC2" w:rsidP="00EB6EC2">
      <w:pPr>
        <w:tabs>
          <w:tab w:val="left" w:pos="851"/>
        </w:tabs>
        <w:ind w:firstLine="200"/>
        <w:rPr>
          <w:rFonts w:eastAsiaTheme="minorEastAsia"/>
        </w:rPr>
      </w:pPr>
      <w:r>
        <w:rPr>
          <w:rFonts w:eastAsiaTheme="minorEastAsia"/>
        </w:rPr>
        <w:t>3.4</w:t>
      </w:r>
      <w:r>
        <w:rPr>
          <w:rFonts w:eastAsiaTheme="minorEastAsia"/>
        </w:rPr>
        <w:tab/>
        <w:t>Onderwijsresultaten Cito…………………………………………………………………………………………15</w:t>
      </w:r>
    </w:p>
    <w:p w:rsidR="00EB6EC2" w:rsidRDefault="00EB6EC2" w:rsidP="00EB6EC2">
      <w:pPr>
        <w:tabs>
          <w:tab w:val="left" w:pos="851"/>
        </w:tabs>
        <w:ind w:firstLine="200"/>
        <w:rPr>
          <w:rFonts w:eastAsiaTheme="minorEastAsia"/>
        </w:rPr>
      </w:pPr>
      <w:r>
        <w:rPr>
          <w:rFonts w:eastAsiaTheme="minorEastAsia"/>
        </w:rPr>
        <w:t>3.5</w:t>
      </w:r>
      <w:r>
        <w:rPr>
          <w:rFonts w:eastAsiaTheme="minorEastAsia"/>
        </w:rPr>
        <w:tab/>
        <w:t>Onderwijsresultaten Cito eindtoets en verwijzingen…………………………………………………..16</w:t>
      </w:r>
    </w:p>
    <w:p w:rsidR="00EB6EC2" w:rsidRPr="00EB6EC2" w:rsidRDefault="00EB6EC2" w:rsidP="00EB6EC2">
      <w:pPr>
        <w:tabs>
          <w:tab w:val="left" w:pos="851"/>
        </w:tabs>
        <w:ind w:firstLine="200"/>
        <w:rPr>
          <w:rFonts w:eastAsiaTheme="minorEastAsia"/>
        </w:rPr>
      </w:pPr>
      <w:r>
        <w:rPr>
          <w:rFonts w:eastAsiaTheme="minorEastAsia"/>
        </w:rPr>
        <w:t>3.6</w:t>
      </w:r>
      <w:r>
        <w:rPr>
          <w:rFonts w:eastAsiaTheme="minorEastAsia"/>
        </w:rPr>
        <w:tab/>
        <w:t>Voortgezet onderwijs……………………………………………………………………………………………..1</w:t>
      </w:r>
      <w:r w:rsidR="00FB3272">
        <w:rPr>
          <w:rFonts w:eastAsiaTheme="minorEastAsia"/>
        </w:rPr>
        <w:t>7</w:t>
      </w:r>
    </w:p>
    <w:p w:rsidR="00EE14D2" w:rsidRPr="00115F53" w:rsidRDefault="00ED71F8">
      <w:pPr>
        <w:pStyle w:val="Inhopg1"/>
        <w:tabs>
          <w:tab w:val="left" w:pos="400"/>
          <w:tab w:val="right" w:leader="dot" w:pos="9629"/>
        </w:tabs>
        <w:rPr>
          <w:rFonts w:eastAsiaTheme="minorEastAsia" w:cs="Tahoma"/>
          <w:noProof/>
          <w:szCs w:val="22"/>
        </w:rPr>
      </w:pPr>
      <w:hyperlink r:id="rId28" w:anchor="_Toc475449223" w:history="1">
        <w:r w:rsidR="00EE14D2" w:rsidRPr="00115F53">
          <w:rPr>
            <w:rStyle w:val="Hyperlink"/>
            <w:rFonts w:cs="Tahoma"/>
            <w:noProof/>
          </w:rPr>
          <w:t>4.</w:t>
        </w:r>
        <w:r w:rsidR="00EE14D2" w:rsidRPr="00115F53">
          <w:rPr>
            <w:rFonts w:eastAsiaTheme="minorEastAsia" w:cs="Tahoma"/>
            <w:noProof/>
            <w:szCs w:val="22"/>
          </w:rPr>
          <w:tab/>
        </w:r>
        <w:r w:rsidR="00EE14D2" w:rsidRPr="00115F53">
          <w:rPr>
            <w:rStyle w:val="Hyperlink"/>
            <w:rFonts w:cs="Tahoma"/>
            <w:noProof/>
          </w:rPr>
          <w:t>Ondersteuning en begeleiding</w:t>
        </w:r>
        <w:r w:rsidR="00EE14D2" w:rsidRPr="00115F53">
          <w:rPr>
            <w:rFonts w:cs="Tahoma"/>
            <w:noProof/>
            <w:webHidden/>
          </w:rPr>
          <w:tab/>
        </w:r>
        <w:r w:rsidR="00816DEC" w:rsidRPr="00115F53">
          <w:rPr>
            <w:rFonts w:cs="Tahoma"/>
            <w:noProof/>
            <w:webHidden/>
          </w:rPr>
          <w:t>1</w:t>
        </w:r>
      </w:hyperlink>
      <w:r w:rsidR="00FB3272">
        <w:rPr>
          <w:rFonts w:cs="Tahoma"/>
          <w:noProof/>
        </w:rPr>
        <w:t>8</w:t>
      </w:r>
    </w:p>
    <w:p w:rsidR="00EE14D2" w:rsidRPr="00115F53" w:rsidRDefault="00ED71F8" w:rsidP="00017E96">
      <w:pPr>
        <w:pStyle w:val="Inhopg2"/>
        <w:rPr>
          <w:rFonts w:eastAsiaTheme="minorEastAsia"/>
          <w:szCs w:val="22"/>
        </w:rPr>
      </w:pPr>
      <w:hyperlink w:anchor="_Toc475449224" w:history="1">
        <w:r w:rsidR="00EE14D2" w:rsidRPr="00115F53">
          <w:rPr>
            <w:rStyle w:val="Hyperlink"/>
          </w:rPr>
          <w:t>4.1</w:t>
        </w:r>
        <w:r w:rsidR="00EE14D2" w:rsidRPr="00115F53">
          <w:rPr>
            <w:rFonts w:eastAsiaTheme="minorEastAsia"/>
            <w:szCs w:val="22"/>
          </w:rPr>
          <w:tab/>
        </w:r>
        <w:r w:rsidR="00EE14D2" w:rsidRPr="00115F53">
          <w:rPr>
            <w:rStyle w:val="Hyperlink"/>
          </w:rPr>
          <w:t>Passend onderwijs</w:t>
        </w:r>
        <w:r w:rsidR="00EE14D2" w:rsidRPr="00115F53">
          <w:rPr>
            <w:webHidden/>
          </w:rPr>
          <w:tab/>
        </w:r>
      </w:hyperlink>
      <w:r w:rsidR="00097A89">
        <w:t>1</w:t>
      </w:r>
      <w:r w:rsidR="00FB3272">
        <w:t>8</w:t>
      </w:r>
    </w:p>
    <w:p w:rsidR="00EE14D2" w:rsidRPr="00115F53" w:rsidRDefault="00ED71F8" w:rsidP="00017E96">
      <w:pPr>
        <w:pStyle w:val="Inhopg2"/>
        <w:rPr>
          <w:rFonts w:eastAsiaTheme="minorEastAsia"/>
          <w:szCs w:val="22"/>
        </w:rPr>
      </w:pPr>
      <w:hyperlink w:anchor="_Toc475449225" w:history="1">
        <w:r w:rsidR="00EE14D2" w:rsidRPr="00115F53">
          <w:rPr>
            <w:rStyle w:val="Hyperlink"/>
          </w:rPr>
          <w:t>4.2</w:t>
        </w:r>
        <w:r w:rsidR="00EE14D2" w:rsidRPr="00115F53">
          <w:rPr>
            <w:rFonts w:eastAsiaTheme="minorEastAsia"/>
            <w:szCs w:val="22"/>
          </w:rPr>
          <w:tab/>
        </w:r>
        <w:r w:rsidR="00EE14D2" w:rsidRPr="00115F53">
          <w:rPr>
            <w:rStyle w:val="Hyperlink"/>
          </w:rPr>
          <w:t>Opvoedingsondersteuning</w:t>
        </w:r>
        <w:r w:rsidR="00EE14D2" w:rsidRPr="00115F53">
          <w:rPr>
            <w:webHidden/>
          </w:rPr>
          <w:tab/>
        </w:r>
        <w:r w:rsidR="00C5358A">
          <w:rPr>
            <w:webHidden/>
          </w:rPr>
          <w:t>2</w:t>
        </w:r>
      </w:hyperlink>
      <w:r w:rsidR="00FB3272">
        <w:t>0</w:t>
      </w:r>
    </w:p>
    <w:p w:rsidR="00EE14D2" w:rsidRPr="00115F53" w:rsidRDefault="00ED71F8" w:rsidP="00017E96">
      <w:pPr>
        <w:pStyle w:val="Inhopg2"/>
        <w:rPr>
          <w:rFonts w:eastAsiaTheme="minorEastAsia"/>
          <w:szCs w:val="22"/>
        </w:rPr>
      </w:pPr>
      <w:hyperlink w:anchor="_Toc475449226" w:history="1">
        <w:r w:rsidR="00EE14D2" w:rsidRPr="00115F53">
          <w:rPr>
            <w:rStyle w:val="Hyperlink"/>
          </w:rPr>
          <w:t>4.3</w:t>
        </w:r>
        <w:r w:rsidR="00EE14D2" w:rsidRPr="00115F53">
          <w:rPr>
            <w:rFonts w:eastAsiaTheme="minorEastAsia"/>
            <w:szCs w:val="22"/>
          </w:rPr>
          <w:tab/>
        </w:r>
        <w:r w:rsidR="00EE14D2" w:rsidRPr="00115F53">
          <w:rPr>
            <w:rStyle w:val="Hyperlink"/>
          </w:rPr>
          <w:t>Leerlingenzorg</w:t>
        </w:r>
        <w:r w:rsidR="00EE14D2" w:rsidRPr="00115F53">
          <w:rPr>
            <w:webHidden/>
          </w:rPr>
          <w:tab/>
        </w:r>
        <w:r w:rsidR="0007004D">
          <w:rPr>
            <w:webHidden/>
          </w:rPr>
          <w:t>2</w:t>
        </w:r>
      </w:hyperlink>
      <w:r w:rsidR="00FB3272">
        <w:t>0</w:t>
      </w:r>
    </w:p>
    <w:p w:rsidR="00EE14D2" w:rsidRPr="00115F53" w:rsidRDefault="00ED71F8" w:rsidP="00017E96">
      <w:pPr>
        <w:pStyle w:val="Inhopg2"/>
        <w:rPr>
          <w:rFonts w:eastAsiaTheme="minorEastAsia"/>
          <w:szCs w:val="22"/>
        </w:rPr>
      </w:pPr>
      <w:hyperlink w:anchor="_Toc475449227" w:history="1">
        <w:r w:rsidR="00EE14D2" w:rsidRPr="00115F53">
          <w:rPr>
            <w:rStyle w:val="Hyperlink"/>
          </w:rPr>
          <w:t>4.4</w:t>
        </w:r>
        <w:r w:rsidR="00EE14D2" w:rsidRPr="00115F53">
          <w:rPr>
            <w:rFonts w:eastAsiaTheme="minorEastAsia"/>
            <w:szCs w:val="22"/>
          </w:rPr>
          <w:tab/>
        </w:r>
        <w:r w:rsidR="00EE14D2" w:rsidRPr="00115F53">
          <w:rPr>
            <w:rStyle w:val="Hyperlink"/>
          </w:rPr>
          <w:t>Gedragsproblemen</w:t>
        </w:r>
        <w:r w:rsidR="00EE14D2" w:rsidRPr="00115F53">
          <w:rPr>
            <w:webHidden/>
          </w:rPr>
          <w:tab/>
        </w:r>
        <w:r w:rsidR="0007004D">
          <w:rPr>
            <w:webHidden/>
          </w:rPr>
          <w:t>2</w:t>
        </w:r>
      </w:hyperlink>
      <w:r w:rsidR="00FB3272">
        <w:t>1</w:t>
      </w:r>
    </w:p>
    <w:p w:rsidR="00EE14D2" w:rsidRPr="00115F53" w:rsidRDefault="00ED71F8" w:rsidP="00017E96">
      <w:pPr>
        <w:pStyle w:val="Inhopg2"/>
        <w:rPr>
          <w:rFonts w:eastAsiaTheme="minorEastAsia"/>
          <w:szCs w:val="22"/>
        </w:rPr>
      </w:pPr>
      <w:hyperlink w:anchor="_Toc475449228" w:history="1">
        <w:r w:rsidR="00EE14D2" w:rsidRPr="00115F53">
          <w:rPr>
            <w:rStyle w:val="Hyperlink"/>
          </w:rPr>
          <w:t>4.5</w:t>
        </w:r>
        <w:r w:rsidR="00EE14D2" w:rsidRPr="00115F53">
          <w:rPr>
            <w:rFonts w:eastAsiaTheme="minorEastAsia"/>
            <w:szCs w:val="22"/>
          </w:rPr>
          <w:tab/>
        </w:r>
        <w:r w:rsidR="00EE14D2" w:rsidRPr="00115F53">
          <w:rPr>
            <w:rStyle w:val="Hyperlink"/>
          </w:rPr>
          <w:t>Het Leerling Volg Systeem (LVS)</w:t>
        </w:r>
        <w:r w:rsidR="00EE14D2" w:rsidRPr="00115F53">
          <w:rPr>
            <w:webHidden/>
          </w:rPr>
          <w:tab/>
        </w:r>
        <w:r w:rsidR="00D96560" w:rsidRPr="00115F53">
          <w:rPr>
            <w:webHidden/>
          </w:rPr>
          <w:t>2</w:t>
        </w:r>
      </w:hyperlink>
      <w:r w:rsidR="00FB3272">
        <w:t>1</w:t>
      </w:r>
    </w:p>
    <w:p w:rsidR="00EE14D2" w:rsidRPr="00115F53" w:rsidRDefault="00ED71F8" w:rsidP="00017E96">
      <w:pPr>
        <w:pStyle w:val="Inhopg2"/>
        <w:rPr>
          <w:rFonts w:eastAsiaTheme="minorEastAsia"/>
          <w:szCs w:val="22"/>
        </w:rPr>
      </w:pPr>
      <w:hyperlink w:anchor="_Toc475449230" w:history="1">
        <w:r w:rsidR="00816DEC" w:rsidRPr="00115F53">
          <w:rPr>
            <w:rStyle w:val="Hyperlink"/>
          </w:rPr>
          <w:t>4.6</w:t>
        </w:r>
        <w:r w:rsidR="00EE14D2" w:rsidRPr="00115F53">
          <w:rPr>
            <w:rFonts w:eastAsiaTheme="minorEastAsia"/>
            <w:szCs w:val="22"/>
          </w:rPr>
          <w:tab/>
        </w:r>
        <w:r w:rsidR="00EE14D2" w:rsidRPr="00115F53">
          <w:rPr>
            <w:rStyle w:val="Hyperlink"/>
          </w:rPr>
          <w:t>KIJK!</w:t>
        </w:r>
        <w:r w:rsidR="00EE14D2" w:rsidRPr="00115F53">
          <w:rPr>
            <w:webHidden/>
          </w:rPr>
          <w:tab/>
        </w:r>
        <w:r w:rsidR="00D96560" w:rsidRPr="00115F53">
          <w:rPr>
            <w:webHidden/>
          </w:rPr>
          <w:t>2</w:t>
        </w:r>
      </w:hyperlink>
      <w:r w:rsidR="00FB3272">
        <w:t>2</w:t>
      </w:r>
    </w:p>
    <w:p w:rsidR="00EE14D2" w:rsidRPr="00115F53" w:rsidRDefault="00ED71F8" w:rsidP="00017E96">
      <w:pPr>
        <w:pStyle w:val="Inhopg2"/>
        <w:rPr>
          <w:rFonts w:eastAsiaTheme="minorEastAsia"/>
          <w:szCs w:val="22"/>
        </w:rPr>
      </w:pPr>
      <w:hyperlink w:anchor="_Toc475449231" w:history="1">
        <w:r w:rsidR="00EE14D2" w:rsidRPr="00115F53">
          <w:rPr>
            <w:rStyle w:val="Hyperlink"/>
          </w:rPr>
          <w:t>4.</w:t>
        </w:r>
        <w:r w:rsidR="00816DEC" w:rsidRPr="00115F53">
          <w:rPr>
            <w:rStyle w:val="Hyperlink"/>
          </w:rPr>
          <w:t>7</w:t>
        </w:r>
        <w:r w:rsidR="00EE14D2" w:rsidRPr="00115F53">
          <w:rPr>
            <w:rFonts w:eastAsiaTheme="minorEastAsia"/>
            <w:szCs w:val="22"/>
          </w:rPr>
          <w:tab/>
        </w:r>
        <w:r w:rsidR="00EE14D2" w:rsidRPr="00115F53">
          <w:rPr>
            <w:rStyle w:val="Hyperlink"/>
          </w:rPr>
          <w:t>Zien!</w:t>
        </w:r>
        <w:r w:rsidR="00EE14D2" w:rsidRPr="00115F53">
          <w:rPr>
            <w:webHidden/>
          </w:rPr>
          <w:tab/>
        </w:r>
        <w:r w:rsidR="00D96560" w:rsidRPr="00115F53">
          <w:rPr>
            <w:webHidden/>
          </w:rPr>
          <w:t>2</w:t>
        </w:r>
      </w:hyperlink>
      <w:r w:rsidR="00FB3272">
        <w:t>2</w:t>
      </w:r>
    </w:p>
    <w:p w:rsidR="00EE14D2" w:rsidRPr="00115F53" w:rsidRDefault="00ED71F8" w:rsidP="00017E96">
      <w:pPr>
        <w:pStyle w:val="Inhopg2"/>
        <w:rPr>
          <w:rFonts w:eastAsiaTheme="minorEastAsia"/>
          <w:szCs w:val="22"/>
        </w:rPr>
      </w:pPr>
      <w:hyperlink w:anchor="_Toc475449232" w:history="1">
        <w:r w:rsidR="00EE14D2" w:rsidRPr="00115F53">
          <w:rPr>
            <w:rStyle w:val="Hyperlink"/>
          </w:rPr>
          <w:t>4.</w:t>
        </w:r>
        <w:r w:rsidR="00816DEC" w:rsidRPr="00115F53">
          <w:rPr>
            <w:rStyle w:val="Hyperlink"/>
          </w:rPr>
          <w:t>8</w:t>
        </w:r>
        <w:r w:rsidR="00EE14D2" w:rsidRPr="00115F53">
          <w:rPr>
            <w:rFonts w:eastAsiaTheme="minorEastAsia"/>
            <w:szCs w:val="22"/>
          </w:rPr>
          <w:tab/>
        </w:r>
        <w:r w:rsidR="00EE14D2" w:rsidRPr="00115F53">
          <w:rPr>
            <w:rStyle w:val="Hyperlink"/>
          </w:rPr>
          <w:t>SOVA-training</w:t>
        </w:r>
        <w:r w:rsidR="00EE14D2" w:rsidRPr="00115F53">
          <w:rPr>
            <w:webHidden/>
          </w:rPr>
          <w:tab/>
        </w:r>
        <w:r w:rsidR="00D96560" w:rsidRPr="00115F53">
          <w:rPr>
            <w:webHidden/>
          </w:rPr>
          <w:t>2</w:t>
        </w:r>
      </w:hyperlink>
      <w:r w:rsidR="00FB3272">
        <w:t>2</w:t>
      </w:r>
    </w:p>
    <w:p w:rsidR="00EE14D2" w:rsidRPr="00115F53" w:rsidRDefault="00ED71F8" w:rsidP="00017E96">
      <w:pPr>
        <w:pStyle w:val="Inhopg2"/>
        <w:rPr>
          <w:rFonts w:eastAsiaTheme="minorEastAsia"/>
          <w:szCs w:val="22"/>
        </w:rPr>
      </w:pPr>
      <w:hyperlink w:anchor="_Toc475449233" w:history="1">
        <w:r w:rsidR="00816DEC" w:rsidRPr="00115F53">
          <w:rPr>
            <w:rStyle w:val="Hyperlink"/>
          </w:rPr>
          <w:t>4.9</w:t>
        </w:r>
        <w:r w:rsidR="00EE14D2" w:rsidRPr="00115F53">
          <w:rPr>
            <w:rFonts w:eastAsiaTheme="minorEastAsia"/>
            <w:szCs w:val="22"/>
          </w:rPr>
          <w:tab/>
        </w:r>
        <w:r w:rsidR="00EE14D2" w:rsidRPr="00115F53">
          <w:rPr>
            <w:rStyle w:val="Hyperlink"/>
          </w:rPr>
          <w:t>Verlengen/versnellen</w:t>
        </w:r>
        <w:r w:rsidR="00EE14D2" w:rsidRPr="00115F53">
          <w:rPr>
            <w:webHidden/>
          </w:rPr>
          <w:tab/>
        </w:r>
        <w:r w:rsidR="00D96560" w:rsidRPr="00115F53">
          <w:rPr>
            <w:webHidden/>
          </w:rPr>
          <w:t>2</w:t>
        </w:r>
      </w:hyperlink>
      <w:r w:rsidR="00FB3272">
        <w:t>2</w:t>
      </w:r>
    </w:p>
    <w:p w:rsidR="00EE14D2" w:rsidRPr="00115F53" w:rsidRDefault="00ED71F8" w:rsidP="00017E96">
      <w:pPr>
        <w:pStyle w:val="Inhopg2"/>
        <w:rPr>
          <w:rFonts w:eastAsiaTheme="minorEastAsia"/>
          <w:szCs w:val="22"/>
        </w:rPr>
      </w:pPr>
      <w:hyperlink w:anchor="_Toc475449234" w:history="1">
        <w:r w:rsidR="00EE14D2" w:rsidRPr="00115F53">
          <w:rPr>
            <w:rStyle w:val="Hyperlink"/>
          </w:rPr>
          <w:t>4.1</w:t>
        </w:r>
        <w:r w:rsidR="00816DEC" w:rsidRPr="00115F53">
          <w:rPr>
            <w:rStyle w:val="Hyperlink"/>
          </w:rPr>
          <w:t>0</w:t>
        </w:r>
        <w:r w:rsidR="00EE14D2" w:rsidRPr="00115F53">
          <w:rPr>
            <w:rFonts w:eastAsiaTheme="minorEastAsia"/>
            <w:szCs w:val="22"/>
          </w:rPr>
          <w:tab/>
        </w:r>
        <w:r w:rsidR="00EE14D2" w:rsidRPr="00115F53">
          <w:rPr>
            <w:rStyle w:val="Hyperlink"/>
          </w:rPr>
          <w:t>Externen</w:t>
        </w:r>
        <w:r w:rsidR="00EE14D2" w:rsidRPr="00115F53">
          <w:rPr>
            <w:webHidden/>
          </w:rPr>
          <w:tab/>
        </w:r>
        <w:r w:rsidR="00D96560" w:rsidRPr="00115F53">
          <w:rPr>
            <w:webHidden/>
          </w:rPr>
          <w:t>2</w:t>
        </w:r>
      </w:hyperlink>
      <w:r w:rsidR="00FB3272">
        <w:t>2</w:t>
      </w:r>
    </w:p>
    <w:p w:rsidR="00EE14D2" w:rsidRPr="00115F53" w:rsidRDefault="00ED71F8">
      <w:pPr>
        <w:pStyle w:val="Inhopg1"/>
        <w:tabs>
          <w:tab w:val="left" w:pos="400"/>
          <w:tab w:val="right" w:leader="dot" w:pos="9629"/>
        </w:tabs>
        <w:rPr>
          <w:rFonts w:eastAsiaTheme="minorEastAsia" w:cs="Tahoma"/>
          <w:noProof/>
          <w:szCs w:val="22"/>
        </w:rPr>
      </w:pPr>
      <w:hyperlink r:id="rId29" w:anchor="_Toc475449236" w:history="1">
        <w:r w:rsidR="00EE14D2" w:rsidRPr="00115F53">
          <w:rPr>
            <w:rStyle w:val="Hyperlink"/>
            <w:rFonts w:cs="Tahoma"/>
            <w:noProof/>
          </w:rPr>
          <w:t>5.</w:t>
        </w:r>
        <w:r w:rsidR="00EE14D2" w:rsidRPr="00115F53">
          <w:rPr>
            <w:rFonts w:eastAsiaTheme="minorEastAsia" w:cs="Tahoma"/>
            <w:noProof/>
            <w:szCs w:val="22"/>
          </w:rPr>
          <w:tab/>
        </w:r>
        <w:r w:rsidR="00EE14D2" w:rsidRPr="00115F53">
          <w:rPr>
            <w:rStyle w:val="Hyperlink"/>
            <w:rFonts w:cs="Tahoma"/>
            <w:noProof/>
          </w:rPr>
          <w:t>Communicatie en contact</w:t>
        </w:r>
        <w:r w:rsidR="00EE14D2" w:rsidRPr="00115F53">
          <w:rPr>
            <w:rFonts w:cs="Tahoma"/>
            <w:noProof/>
            <w:webHidden/>
          </w:rPr>
          <w:tab/>
        </w:r>
        <w:r w:rsidR="0007004D">
          <w:rPr>
            <w:rFonts w:cs="Tahoma"/>
            <w:noProof/>
            <w:webHidden/>
          </w:rPr>
          <w:t>2</w:t>
        </w:r>
      </w:hyperlink>
      <w:r w:rsidR="00FB3272">
        <w:rPr>
          <w:rFonts w:cs="Tahoma"/>
          <w:noProof/>
        </w:rPr>
        <w:t>4</w:t>
      </w:r>
    </w:p>
    <w:p w:rsidR="00EE14D2" w:rsidRPr="00115F53" w:rsidRDefault="00ED71F8" w:rsidP="00017E96">
      <w:pPr>
        <w:pStyle w:val="Inhopg2"/>
        <w:rPr>
          <w:rFonts w:eastAsiaTheme="minorEastAsia"/>
          <w:szCs w:val="22"/>
        </w:rPr>
      </w:pPr>
      <w:hyperlink w:anchor="_Toc475449238" w:history="1">
        <w:r w:rsidR="00EE14D2" w:rsidRPr="00115F53">
          <w:rPr>
            <w:rStyle w:val="Hyperlink"/>
          </w:rPr>
          <w:t>5.</w:t>
        </w:r>
        <w:r w:rsidR="00CF5613" w:rsidRPr="00115F53">
          <w:rPr>
            <w:rStyle w:val="Hyperlink"/>
          </w:rPr>
          <w:t>1</w:t>
        </w:r>
        <w:r w:rsidR="00EE14D2" w:rsidRPr="00115F53">
          <w:rPr>
            <w:rFonts w:eastAsiaTheme="minorEastAsia"/>
            <w:szCs w:val="22"/>
          </w:rPr>
          <w:tab/>
        </w:r>
        <w:r w:rsidR="00EE14D2" w:rsidRPr="00115F53">
          <w:rPr>
            <w:rStyle w:val="Hyperlink"/>
          </w:rPr>
          <w:t>Aanmelding van nieuwe leerlingen en leerplicht</w:t>
        </w:r>
        <w:r w:rsidR="00EE14D2" w:rsidRPr="00115F53">
          <w:rPr>
            <w:webHidden/>
          </w:rPr>
          <w:tab/>
        </w:r>
        <w:r w:rsidR="0007004D">
          <w:rPr>
            <w:webHidden/>
          </w:rPr>
          <w:t>2</w:t>
        </w:r>
      </w:hyperlink>
      <w:r w:rsidR="00FB3272">
        <w:t>4</w:t>
      </w:r>
    </w:p>
    <w:p w:rsidR="00EE14D2" w:rsidRPr="00115F53" w:rsidRDefault="00ED71F8" w:rsidP="00017E96">
      <w:pPr>
        <w:pStyle w:val="Inhopg2"/>
        <w:rPr>
          <w:rFonts w:eastAsiaTheme="minorEastAsia"/>
          <w:szCs w:val="22"/>
        </w:rPr>
      </w:pPr>
      <w:hyperlink w:anchor="_Toc475449239" w:history="1">
        <w:r w:rsidR="00CF5613" w:rsidRPr="00115F53">
          <w:rPr>
            <w:rStyle w:val="Hyperlink"/>
          </w:rPr>
          <w:t>5.2</w:t>
        </w:r>
        <w:r w:rsidR="00EE14D2" w:rsidRPr="00115F53">
          <w:rPr>
            <w:rFonts w:eastAsiaTheme="minorEastAsia"/>
            <w:szCs w:val="22"/>
          </w:rPr>
          <w:tab/>
        </w:r>
        <w:r w:rsidR="00EE14D2" w:rsidRPr="00115F53">
          <w:rPr>
            <w:rStyle w:val="Hyperlink"/>
          </w:rPr>
          <w:t>Ouderbetrokkenheid</w:t>
        </w:r>
        <w:r w:rsidR="00EE14D2" w:rsidRPr="00115F53">
          <w:rPr>
            <w:webHidden/>
          </w:rPr>
          <w:tab/>
        </w:r>
        <w:r w:rsidR="0007004D">
          <w:rPr>
            <w:webHidden/>
          </w:rPr>
          <w:t>2</w:t>
        </w:r>
      </w:hyperlink>
      <w:r w:rsidR="00FB3272">
        <w:t>4</w:t>
      </w:r>
    </w:p>
    <w:p w:rsidR="00EE14D2" w:rsidRPr="00115F53" w:rsidRDefault="00ED71F8" w:rsidP="00017E96">
      <w:pPr>
        <w:pStyle w:val="Inhopg2"/>
        <w:rPr>
          <w:rFonts w:eastAsiaTheme="minorEastAsia"/>
          <w:szCs w:val="22"/>
        </w:rPr>
      </w:pPr>
      <w:hyperlink w:anchor="_Toc475449240" w:history="1">
        <w:r w:rsidR="00EE14D2" w:rsidRPr="00115F53">
          <w:rPr>
            <w:rStyle w:val="Hyperlink"/>
          </w:rPr>
          <w:t>5.</w:t>
        </w:r>
        <w:r w:rsidR="00CF5613" w:rsidRPr="00115F53">
          <w:rPr>
            <w:rStyle w:val="Hyperlink"/>
          </w:rPr>
          <w:t>3</w:t>
        </w:r>
        <w:r w:rsidR="00EE14D2" w:rsidRPr="00115F53">
          <w:rPr>
            <w:rFonts w:eastAsiaTheme="minorEastAsia"/>
            <w:szCs w:val="22"/>
          </w:rPr>
          <w:tab/>
        </w:r>
        <w:r w:rsidR="00CF5613" w:rsidRPr="00115F53">
          <w:rPr>
            <w:rStyle w:val="Hyperlink"/>
          </w:rPr>
          <w:t>Rapport en contact</w:t>
        </w:r>
        <w:r w:rsidR="00EE14D2" w:rsidRPr="00115F53">
          <w:rPr>
            <w:rStyle w:val="Hyperlink"/>
          </w:rPr>
          <w:t>avond</w:t>
        </w:r>
        <w:r w:rsidR="00EE14D2" w:rsidRPr="00115F53">
          <w:rPr>
            <w:webHidden/>
          </w:rPr>
          <w:tab/>
        </w:r>
        <w:r w:rsidR="0007004D">
          <w:rPr>
            <w:webHidden/>
          </w:rPr>
          <w:t>2</w:t>
        </w:r>
      </w:hyperlink>
      <w:r w:rsidR="00FB3272">
        <w:t>4</w:t>
      </w:r>
    </w:p>
    <w:p w:rsidR="00EE14D2" w:rsidRPr="00115F53" w:rsidRDefault="00ED71F8" w:rsidP="00017E96">
      <w:pPr>
        <w:pStyle w:val="Inhopg2"/>
        <w:rPr>
          <w:rFonts w:eastAsiaTheme="minorEastAsia"/>
          <w:szCs w:val="22"/>
        </w:rPr>
      </w:pPr>
      <w:hyperlink w:anchor="_Toc475449241" w:history="1">
        <w:r w:rsidR="00CF5613" w:rsidRPr="00115F53">
          <w:rPr>
            <w:rStyle w:val="Hyperlink"/>
          </w:rPr>
          <w:t>5.4</w:t>
        </w:r>
        <w:r w:rsidR="00CF5613" w:rsidRPr="00115F53">
          <w:rPr>
            <w:rStyle w:val="Hyperlink"/>
          </w:rPr>
          <w:tab/>
        </w:r>
        <w:r w:rsidR="00EE14D2" w:rsidRPr="00115F53">
          <w:rPr>
            <w:rStyle w:val="Hyperlink"/>
          </w:rPr>
          <w:t>Informatievoorziening</w:t>
        </w:r>
        <w:r w:rsidR="00EE14D2" w:rsidRPr="00115F53">
          <w:rPr>
            <w:webHidden/>
          </w:rPr>
          <w:tab/>
        </w:r>
        <w:r w:rsidR="0007004D">
          <w:rPr>
            <w:webHidden/>
          </w:rPr>
          <w:t>2</w:t>
        </w:r>
      </w:hyperlink>
      <w:r w:rsidR="00FB3272">
        <w:t>5</w:t>
      </w:r>
    </w:p>
    <w:p w:rsidR="00EE14D2" w:rsidRPr="00115F53" w:rsidRDefault="00ED71F8" w:rsidP="00017E96">
      <w:pPr>
        <w:pStyle w:val="Inhopg2"/>
        <w:rPr>
          <w:rFonts w:eastAsiaTheme="minorEastAsia"/>
          <w:szCs w:val="22"/>
        </w:rPr>
      </w:pPr>
      <w:hyperlink w:anchor="_Toc475449242" w:history="1">
        <w:r w:rsidR="00EE14D2" w:rsidRPr="00115F53">
          <w:rPr>
            <w:rStyle w:val="Hyperlink"/>
          </w:rPr>
          <w:t>5.</w:t>
        </w:r>
        <w:r w:rsidR="00CF5613" w:rsidRPr="00115F53">
          <w:rPr>
            <w:rStyle w:val="Hyperlink"/>
          </w:rPr>
          <w:t>5</w:t>
        </w:r>
        <w:r w:rsidR="00EE14D2" w:rsidRPr="00115F53">
          <w:rPr>
            <w:rFonts w:eastAsiaTheme="minorEastAsia"/>
            <w:szCs w:val="22"/>
          </w:rPr>
          <w:tab/>
        </w:r>
        <w:r w:rsidR="00EE14D2" w:rsidRPr="00115F53">
          <w:rPr>
            <w:rStyle w:val="Hyperlink"/>
          </w:rPr>
          <w:t>Ouderavond</w:t>
        </w:r>
        <w:r w:rsidR="00EE14D2" w:rsidRPr="00115F53">
          <w:rPr>
            <w:webHidden/>
          </w:rPr>
          <w:tab/>
        </w:r>
        <w:r w:rsidR="0007004D">
          <w:rPr>
            <w:webHidden/>
          </w:rPr>
          <w:t>2</w:t>
        </w:r>
      </w:hyperlink>
      <w:r w:rsidR="00FB3272">
        <w:t>5</w:t>
      </w:r>
    </w:p>
    <w:p w:rsidR="00EE14D2" w:rsidRPr="00115F53" w:rsidRDefault="00ED71F8" w:rsidP="00017E96">
      <w:pPr>
        <w:pStyle w:val="Inhopg2"/>
        <w:rPr>
          <w:rFonts w:eastAsiaTheme="minorEastAsia"/>
          <w:szCs w:val="22"/>
        </w:rPr>
      </w:pPr>
      <w:hyperlink w:anchor="_Toc475449243" w:history="1">
        <w:r w:rsidR="00EE14D2" w:rsidRPr="00115F53">
          <w:rPr>
            <w:rStyle w:val="Hyperlink"/>
          </w:rPr>
          <w:t>5.</w:t>
        </w:r>
        <w:r w:rsidR="00CF5613" w:rsidRPr="00115F53">
          <w:rPr>
            <w:rStyle w:val="Hyperlink"/>
          </w:rPr>
          <w:t>6</w:t>
        </w:r>
        <w:r w:rsidR="00EE14D2" w:rsidRPr="00115F53">
          <w:rPr>
            <w:rFonts w:eastAsiaTheme="minorEastAsia"/>
            <w:szCs w:val="22"/>
          </w:rPr>
          <w:tab/>
        </w:r>
        <w:r w:rsidR="00EE14D2" w:rsidRPr="00115F53">
          <w:rPr>
            <w:rStyle w:val="Hyperlink"/>
          </w:rPr>
          <w:t>Projectavond</w:t>
        </w:r>
        <w:r w:rsidR="00EE14D2" w:rsidRPr="00115F53">
          <w:rPr>
            <w:webHidden/>
          </w:rPr>
          <w:tab/>
        </w:r>
        <w:r w:rsidR="0007004D">
          <w:rPr>
            <w:webHidden/>
          </w:rPr>
          <w:t>2</w:t>
        </w:r>
      </w:hyperlink>
      <w:r w:rsidR="00FB3272">
        <w:t>6</w:t>
      </w:r>
    </w:p>
    <w:p w:rsidR="00EE14D2" w:rsidRPr="00115F53" w:rsidRDefault="00ED71F8" w:rsidP="00017E96">
      <w:pPr>
        <w:pStyle w:val="Inhopg2"/>
        <w:rPr>
          <w:rFonts w:eastAsiaTheme="minorEastAsia"/>
          <w:szCs w:val="22"/>
        </w:rPr>
      </w:pPr>
      <w:hyperlink w:anchor="_Toc475449244" w:history="1">
        <w:r w:rsidR="00EE14D2" w:rsidRPr="00115F53">
          <w:rPr>
            <w:rStyle w:val="Hyperlink"/>
          </w:rPr>
          <w:t>5.</w:t>
        </w:r>
        <w:r w:rsidR="00CF5613" w:rsidRPr="00115F53">
          <w:rPr>
            <w:rStyle w:val="Hyperlink"/>
          </w:rPr>
          <w:t>7</w:t>
        </w:r>
        <w:r w:rsidR="00EE14D2" w:rsidRPr="00115F53">
          <w:rPr>
            <w:rFonts w:eastAsiaTheme="minorEastAsia"/>
            <w:szCs w:val="22"/>
          </w:rPr>
          <w:tab/>
        </w:r>
        <w:r w:rsidR="00EE14D2" w:rsidRPr="00115F53">
          <w:rPr>
            <w:rStyle w:val="Hyperlink"/>
          </w:rPr>
          <w:t>Contactmomenten groep 1 en 2</w:t>
        </w:r>
        <w:r w:rsidR="00EE14D2" w:rsidRPr="00115F53">
          <w:rPr>
            <w:webHidden/>
          </w:rPr>
          <w:tab/>
        </w:r>
        <w:r w:rsidR="0007004D">
          <w:rPr>
            <w:webHidden/>
          </w:rPr>
          <w:t>2</w:t>
        </w:r>
      </w:hyperlink>
      <w:r w:rsidR="00FB3272">
        <w:t>6</w:t>
      </w:r>
    </w:p>
    <w:p w:rsidR="00EE14D2" w:rsidRPr="00115F53" w:rsidRDefault="00ED71F8" w:rsidP="00017E96">
      <w:pPr>
        <w:pStyle w:val="Inhopg2"/>
        <w:rPr>
          <w:rFonts w:eastAsiaTheme="minorEastAsia"/>
          <w:szCs w:val="22"/>
        </w:rPr>
      </w:pPr>
      <w:hyperlink w:anchor="_Toc475449245" w:history="1">
        <w:r w:rsidR="00CF5613" w:rsidRPr="00115F53">
          <w:rPr>
            <w:rStyle w:val="Hyperlink"/>
          </w:rPr>
          <w:t>5.8</w:t>
        </w:r>
        <w:r w:rsidR="00EE14D2" w:rsidRPr="00115F53">
          <w:rPr>
            <w:rFonts w:eastAsiaTheme="minorEastAsia"/>
            <w:szCs w:val="22"/>
          </w:rPr>
          <w:tab/>
        </w:r>
        <w:r w:rsidR="00EE14D2" w:rsidRPr="00115F53">
          <w:rPr>
            <w:rStyle w:val="Hyperlink"/>
          </w:rPr>
          <w:t>Belcontact</w:t>
        </w:r>
        <w:r w:rsidR="00EE14D2" w:rsidRPr="00115F53">
          <w:rPr>
            <w:webHidden/>
          </w:rPr>
          <w:tab/>
        </w:r>
      </w:hyperlink>
      <w:r w:rsidR="00CF5613" w:rsidRPr="00115F53">
        <w:t>2</w:t>
      </w:r>
      <w:r w:rsidR="00FB3272">
        <w:t>6</w:t>
      </w:r>
    </w:p>
    <w:p w:rsidR="00EE14D2" w:rsidRPr="00115F53" w:rsidRDefault="00ED71F8" w:rsidP="00017E96">
      <w:pPr>
        <w:pStyle w:val="Inhopg2"/>
        <w:rPr>
          <w:rFonts w:eastAsiaTheme="minorEastAsia"/>
          <w:szCs w:val="22"/>
        </w:rPr>
      </w:pPr>
      <w:hyperlink w:anchor="_Toc475449246" w:history="1">
        <w:r w:rsidR="00017E96" w:rsidRPr="00115F53">
          <w:rPr>
            <w:rStyle w:val="Hyperlink"/>
          </w:rPr>
          <w:t>5.9</w:t>
        </w:r>
        <w:r w:rsidR="00EE14D2" w:rsidRPr="00115F53">
          <w:rPr>
            <w:rFonts w:eastAsiaTheme="minorEastAsia"/>
            <w:szCs w:val="22"/>
          </w:rPr>
          <w:tab/>
        </w:r>
        <w:r w:rsidR="00017E96" w:rsidRPr="00115F53">
          <w:rPr>
            <w:rFonts w:eastAsiaTheme="minorEastAsia"/>
            <w:szCs w:val="22"/>
          </w:rPr>
          <w:t>Opstapje, moedermorgens en prentotheek</w:t>
        </w:r>
        <w:r w:rsidR="00EE14D2" w:rsidRPr="00115F53">
          <w:rPr>
            <w:webHidden/>
          </w:rPr>
          <w:tab/>
        </w:r>
        <w:r w:rsidR="0007004D">
          <w:rPr>
            <w:webHidden/>
          </w:rPr>
          <w:t>2</w:t>
        </w:r>
      </w:hyperlink>
      <w:r w:rsidR="00FB3272">
        <w:t>6</w:t>
      </w:r>
    </w:p>
    <w:p w:rsidR="00EE14D2" w:rsidRPr="00115F53" w:rsidRDefault="00ED71F8" w:rsidP="00017E96">
      <w:pPr>
        <w:pStyle w:val="Inhopg2"/>
        <w:rPr>
          <w:rFonts w:eastAsiaTheme="minorEastAsia"/>
          <w:szCs w:val="22"/>
        </w:rPr>
      </w:pPr>
      <w:hyperlink w:anchor="_Toc475449247" w:history="1">
        <w:r w:rsidR="00EE14D2" w:rsidRPr="00115F53">
          <w:rPr>
            <w:rStyle w:val="Hyperlink"/>
          </w:rPr>
          <w:t>5.1</w:t>
        </w:r>
        <w:r w:rsidR="00017E96" w:rsidRPr="00115F53">
          <w:rPr>
            <w:rStyle w:val="Hyperlink"/>
          </w:rPr>
          <w:t>0</w:t>
        </w:r>
        <w:r w:rsidR="00EE14D2" w:rsidRPr="00115F53">
          <w:rPr>
            <w:rFonts w:eastAsiaTheme="minorEastAsia"/>
            <w:szCs w:val="22"/>
          </w:rPr>
          <w:tab/>
        </w:r>
        <w:r w:rsidR="00EE14D2" w:rsidRPr="00115F53">
          <w:rPr>
            <w:rStyle w:val="Hyperlink"/>
          </w:rPr>
          <w:t>Klachtenprocedure</w:t>
        </w:r>
        <w:r w:rsidR="00EE14D2" w:rsidRPr="00115F53">
          <w:rPr>
            <w:webHidden/>
          </w:rPr>
          <w:tab/>
        </w:r>
        <w:r w:rsidR="0007004D">
          <w:rPr>
            <w:webHidden/>
          </w:rPr>
          <w:t>2</w:t>
        </w:r>
      </w:hyperlink>
      <w:r w:rsidR="00FB3272">
        <w:t>6</w:t>
      </w:r>
    </w:p>
    <w:p w:rsidR="00EE14D2" w:rsidRPr="00115F53" w:rsidRDefault="00ED71F8" w:rsidP="00017E96">
      <w:pPr>
        <w:pStyle w:val="Inhopg2"/>
        <w:rPr>
          <w:rFonts w:eastAsiaTheme="minorEastAsia"/>
          <w:szCs w:val="22"/>
        </w:rPr>
      </w:pPr>
      <w:hyperlink w:anchor="_Toc475449248" w:history="1">
        <w:r w:rsidR="00EE14D2" w:rsidRPr="00115F53">
          <w:rPr>
            <w:rStyle w:val="Hyperlink"/>
          </w:rPr>
          <w:t>5.1</w:t>
        </w:r>
        <w:r w:rsidR="00017E96" w:rsidRPr="00115F53">
          <w:rPr>
            <w:rStyle w:val="Hyperlink"/>
          </w:rPr>
          <w:t>1</w:t>
        </w:r>
        <w:r w:rsidR="00EE14D2" w:rsidRPr="00115F53">
          <w:rPr>
            <w:rFonts w:eastAsiaTheme="minorEastAsia"/>
            <w:szCs w:val="22"/>
          </w:rPr>
          <w:tab/>
        </w:r>
        <w:r w:rsidR="00EE14D2" w:rsidRPr="00115F53">
          <w:rPr>
            <w:rStyle w:val="Hyperlink"/>
          </w:rPr>
          <w:t>Vertrouwenspersonen</w:t>
        </w:r>
        <w:r w:rsidR="00EE14D2" w:rsidRPr="00115F53">
          <w:rPr>
            <w:webHidden/>
          </w:rPr>
          <w:tab/>
        </w:r>
        <w:r w:rsidR="0007004D">
          <w:rPr>
            <w:webHidden/>
          </w:rPr>
          <w:t>2</w:t>
        </w:r>
      </w:hyperlink>
      <w:r w:rsidR="00FB3272">
        <w:t>8</w:t>
      </w:r>
    </w:p>
    <w:p w:rsidR="00EE14D2" w:rsidRDefault="00ED71F8" w:rsidP="00017E96">
      <w:pPr>
        <w:pStyle w:val="Inhopg2"/>
      </w:pPr>
      <w:hyperlink w:anchor="_Toc475449249" w:history="1">
        <w:r w:rsidR="00017E96" w:rsidRPr="00115F53">
          <w:rPr>
            <w:rStyle w:val="Hyperlink"/>
          </w:rPr>
          <w:t>5.12</w:t>
        </w:r>
        <w:r w:rsidR="00EE14D2" w:rsidRPr="00115F53">
          <w:rPr>
            <w:rFonts w:eastAsiaTheme="minorEastAsia"/>
            <w:szCs w:val="22"/>
          </w:rPr>
          <w:tab/>
        </w:r>
        <w:r w:rsidR="00EE14D2" w:rsidRPr="00115F53">
          <w:rPr>
            <w:rStyle w:val="Hyperlink"/>
          </w:rPr>
          <w:t>Inspectie van het onderwijs</w:t>
        </w:r>
        <w:r w:rsidR="00EE14D2" w:rsidRPr="00115F53">
          <w:rPr>
            <w:webHidden/>
          </w:rPr>
          <w:tab/>
        </w:r>
      </w:hyperlink>
      <w:r w:rsidR="00FB3272">
        <w:t>29</w:t>
      </w:r>
    </w:p>
    <w:p w:rsidR="0001341E" w:rsidRDefault="00ED71F8" w:rsidP="0001341E">
      <w:pPr>
        <w:tabs>
          <w:tab w:val="left" w:pos="851"/>
        </w:tabs>
        <w:ind w:firstLine="200"/>
        <w:rPr>
          <w:rStyle w:val="Hyperlink"/>
        </w:rPr>
      </w:pPr>
      <w:hyperlink w:anchor="_Toc475449249" w:history="1">
        <w:r w:rsidR="0001341E">
          <w:rPr>
            <w:rStyle w:val="Hyperlink"/>
          </w:rPr>
          <w:t>5.13</w:t>
        </w:r>
        <w:r w:rsidR="0001341E" w:rsidRPr="0001341E">
          <w:rPr>
            <w:rStyle w:val="Hyperlink"/>
          </w:rPr>
          <w:tab/>
        </w:r>
        <w:r w:rsidR="0001341E">
          <w:rPr>
            <w:rStyle w:val="Hyperlink"/>
          </w:rPr>
          <w:t>Sociale veiligheid</w:t>
        </w:r>
        <w:r w:rsidR="0001341E" w:rsidRPr="0001341E">
          <w:rPr>
            <w:rStyle w:val="Hyperlink"/>
            <w:webHidden/>
          </w:rPr>
          <w:tab/>
        </w:r>
        <w:r w:rsidR="0001341E">
          <w:rPr>
            <w:rStyle w:val="Hyperlink"/>
            <w:webHidden/>
          </w:rPr>
          <w:t>……………..……………………………………………………………………………….</w:t>
        </w:r>
      </w:hyperlink>
      <w:r w:rsidR="00FB3272">
        <w:rPr>
          <w:rStyle w:val="Hyperlink"/>
          <w:color w:val="auto"/>
          <w:u w:val="none"/>
        </w:rPr>
        <w:t>29</w:t>
      </w:r>
    </w:p>
    <w:p w:rsidR="0062037A" w:rsidRPr="0062037A" w:rsidRDefault="0062037A" w:rsidP="0001341E">
      <w:pPr>
        <w:tabs>
          <w:tab w:val="left" w:pos="851"/>
        </w:tabs>
        <w:ind w:firstLine="200"/>
      </w:pPr>
      <w:r w:rsidRPr="0062037A">
        <w:rPr>
          <w:rStyle w:val="Hyperlink"/>
          <w:color w:val="auto"/>
          <w:u w:val="none"/>
        </w:rPr>
        <w:t>5.14</w:t>
      </w:r>
      <w:r w:rsidRPr="0062037A">
        <w:rPr>
          <w:rStyle w:val="Hyperlink"/>
          <w:color w:val="auto"/>
          <w:u w:val="none"/>
        </w:rPr>
        <w:tab/>
        <w:t>Privacy…………………………………</w:t>
      </w:r>
      <w:r w:rsidR="002A1528">
        <w:rPr>
          <w:rStyle w:val="Hyperlink"/>
          <w:color w:val="auto"/>
          <w:u w:val="none"/>
        </w:rPr>
        <w:t>……………………………………………………………………………….</w:t>
      </w:r>
      <w:r w:rsidR="00FB3272">
        <w:rPr>
          <w:rStyle w:val="Hyperlink"/>
          <w:color w:val="auto"/>
          <w:u w:val="none"/>
        </w:rPr>
        <w:t>29</w:t>
      </w:r>
    </w:p>
    <w:p w:rsidR="00EE14D2" w:rsidRPr="00115F53" w:rsidRDefault="00ED71F8">
      <w:pPr>
        <w:pStyle w:val="Inhopg1"/>
        <w:tabs>
          <w:tab w:val="left" w:pos="400"/>
          <w:tab w:val="right" w:leader="dot" w:pos="9629"/>
        </w:tabs>
        <w:rPr>
          <w:rFonts w:eastAsiaTheme="minorEastAsia" w:cs="Tahoma"/>
          <w:noProof/>
          <w:szCs w:val="22"/>
        </w:rPr>
      </w:pPr>
      <w:hyperlink r:id="rId30" w:anchor="_Toc475449250" w:history="1">
        <w:r w:rsidR="00EE14D2" w:rsidRPr="00115F53">
          <w:rPr>
            <w:rStyle w:val="Hyperlink"/>
            <w:rFonts w:cs="Tahoma"/>
            <w:noProof/>
          </w:rPr>
          <w:t>6.</w:t>
        </w:r>
        <w:r w:rsidR="00EE14D2" w:rsidRPr="00115F53">
          <w:rPr>
            <w:rFonts w:eastAsiaTheme="minorEastAsia" w:cs="Tahoma"/>
            <w:noProof/>
            <w:szCs w:val="22"/>
          </w:rPr>
          <w:tab/>
        </w:r>
        <w:r w:rsidR="00EE14D2" w:rsidRPr="00115F53">
          <w:rPr>
            <w:rStyle w:val="Hyperlink"/>
            <w:rFonts w:cs="Tahoma"/>
            <w:noProof/>
          </w:rPr>
          <w:t>Activiteiten en afspraken</w:t>
        </w:r>
        <w:r w:rsidR="00EE14D2" w:rsidRPr="00115F53">
          <w:rPr>
            <w:rFonts w:cs="Tahoma"/>
            <w:noProof/>
            <w:webHidden/>
          </w:rPr>
          <w:tab/>
        </w:r>
      </w:hyperlink>
      <w:r w:rsidR="002A1528">
        <w:rPr>
          <w:rFonts w:cs="Tahoma"/>
          <w:noProof/>
        </w:rPr>
        <w:t>3</w:t>
      </w:r>
      <w:r w:rsidR="00FB3272">
        <w:rPr>
          <w:rFonts w:cs="Tahoma"/>
          <w:noProof/>
        </w:rPr>
        <w:t>0</w:t>
      </w:r>
    </w:p>
    <w:p w:rsidR="00EE14D2" w:rsidRPr="00115F53" w:rsidRDefault="00ED71F8" w:rsidP="00017E96">
      <w:pPr>
        <w:pStyle w:val="Inhopg2"/>
        <w:rPr>
          <w:rFonts w:eastAsiaTheme="minorEastAsia"/>
          <w:szCs w:val="22"/>
        </w:rPr>
      </w:pPr>
      <w:hyperlink w:anchor="_Toc475449251" w:history="1">
        <w:r w:rsidR="00EE14D2" w:rsidRPr="00115F53">
          <w:rPr>
            <w:rStyle w:val="Hyperlink"/>
          </w:rPr>
          <w:t>6.1</w:t>
        </w:r>
        <w:r w:rsidR="00EE14D2" w:rsidRPr="00115F53">
          <w:rPr>
            <w:rFonts w:eastAsiaTheme="minorEastAsia"/>
            <w:szCs w:val="22"/>
          </w:rPr>
          <w:tab/>
        </w:r>
        <w:r w:rsidR="00EE14D2" w:rsidRPr="00115F53">
          <w:rPr>
            <w:rStyle w:val="Hyperlink"/>
          </w:rPr>
          <w:t>Schoolregels</w:t>
        </w:r>
        <w:r w:rsidR="00EE14D2" w:rsidRPr="00115F53">
          <w:rPr>
            <w:webHidden/>
          </w:rPr>
          <w:tab/>
        </w:r>
      </w:hyperlink>
      <w:r w:rsidR="002A1528">
        <w:t>3</w:t>
      </w:r>
      <w:r w:rsidR="00FB3272">
        <w:t>0</w:t>
      </w:r>
    </w:p>
    <w:p w:rsidR="00EE14D2" w:rsidRPr="00115F53" w:rsidRDefault="00ED71F8" w:rsidP="00017E96">
      <w:pPr>
        <w:pStyle w:val="Inhopg2"/>
        <w:rPr>
          <w:rFonts w:eastAsiaTheme="minorEastAsia"/>
          <w:szCs w:val="22"/>
        </w:rPr>
      </w:pPr>
      <w:hyperlink w:anchor="_Toc475449252" w:history="1">
        <w:r w:rsidR="00EE14D2" w:rsidRPr="00115F53">
          <w:rPr>
            <w:rStyle w:val="Hyperlink"/>
          </w:rPr>
          <w:t>6.2</w:t>
        </w:r>
        <w:r w:rsidR="00EE14D2" w:rsidRPr="00115F53">
          <w:rPr>
            <w:rFonts w:eastAsiaTheme="minorEastAsia"/>
            <w:szCs w:val="22"/>
          </w:rPr>
          <w:tab/>
        </w:r>
        <w:r w:rsidR="00EE14D2" w:rsidRPr="00115F53">
          <w:rPr>
            <w:rStyle w:val="Hyperlink"/>
          </w:rPr>
          <w:t>Vakanties en andere vrije dagen</w:t>
        </w:r>
        <w:r w:rsidR="00EE14D2" w:rsidRPr="00115F53">
          <w:rPr>
            <w:webHidden/>
          </w:rPr>
          <w:tab/>
        </w:r>
      </w:hyperlink>
      <w:r w:rsidR="00014362">
        <w:t>3</w:t>
      </w:r>
      <w:r w:rsidR="00FB3272">
        <w:t>1</w:t>
      </w:r>
    </w:p>
    <w:p w:rsidR="00EE14D2" w:rsidRPr="00115F53" w:rsidRDefault="00ED71F8" w:rsidP="00017E96">
      <w:pPr>
        <w:pStyle w:val="Inhopg2"/>
        <w:rPr>
          <w:rFonts w:eastAsiaTheme="minorEastAsia"/>
          <w:szCs w:val="22"/>
        </w:rPr>
      </w:pPr>
      <w:hyperlink w:anchor="_Toc475449253" w:history="1">
        <w:r w:rsidR="00EE14D2" w:rsidRPr="00115F53">
          <w:rPr>
            <w:rStyle w:val="Hyperlink"/>
          </w:rPr>
          <w:t>6.3</w:t>
        </w:r>
        <w:r w:rsidR="00EE14D2" w:rsidRPr="00115F53">
          <w:rPr>
            <w:rFonts w:eastAsiaTheme="minorEastAsia"/>
            <w:szCs w:val="22"/>
          </w:rPr>
          <w:tab/>
        </w:r>
        <w:r w:rsidR="00EE14D2" w:rsidRPr="00115F53">
          <w:rPr>
            <w:rStyle w:val="Hyperlink"/>
          </w:rPr>
          <w:t>Ziekte en verzuimbeleid</w:t>
        </w:r>
        <w:r w:rsidR="00EE14D2" w:rsidRPr="00115F53">
          <w:rPr>
            <w:webHidden/>
          </w:rPr>
          <w:tab/>
        </w:r>
        <w:r w:rsidR="0007004D">
          <w:rPr>
            <w:webHidden/>
          </w:rPr>
          <w:t>3</w:t>
        </w:r>
      </w:hyperlink>
      <w:r w:rsidR="00FB3272">
        <w:t>1</w:t>
      </w:r>
    </w:p>
    <w:p w:rsidR="00EE14D2" w:rsidRPr="00115F53" w:rsidRDefault="00ED71F8" w:rsidP="00017E96">
      <w:pPr>
        <w:pStyle w:val="Inhopg2"/>
        <w:rPr>
          <w:rFonts w:eastAsiaTheme="minorEastAsia"/>
          <w:szCs w:val="22"/>
        </w:rPr>
      </w:pPr>
      <w:hyperlink w:anchor="_Toc475449255" w:history="1">
        <w:r w:rsidR="00EE14D2" w:rsidRPr="00115F53">
          <w:rPr>
            <w:rStyle w:val="Hyperlink"/>
          </w:rPr>
          <w:t>6.</w:t>
        </w:r>
        <w:r w:rsidR="00C1263F" w:rsidRPr="00115F53">
          <w:rPr>
            <w:rStyle w:val="Hyperlink"/>
          </w:rPr>
          <w:t>4</w:t>
        </w:r>
        <w:r w:rsidR="00EE14D2" w:rsidRPr="00115F53">
          <w:rPr>
            <w:rFonts w:eastAsiaTheme="minorEastAsia"/>
            <w:szCs w:val="22"/>
          </w:rPr>
          <w:tab/>
        </w:r>
        <w:r w:rsidR="00EE14D2" w:rsidRPr="00115F53">
          <w:rPr>
            <w:rStyle w:val="Hyperlink"/>
          </w:rPr>
          <w:t>Vrijwillige bijdrage</w:t>
        </w:r>
        <w:r w:rsidR="00EE14D2" w:rsidRPr="00115F53">
          <w:rPr>
            <w:webHidden/>
          </w:rPr>
          <w:tab/>
        </w:r>
        <w:r w:rsidR="00C1263F" w:rsidRPr="00115F53">
          <w:rPr>
            <w:webHidden/>
          </w:rPr>
          <w:t>3</w:t>
        </w:r>
      </w:hyperlink>
      <w:r w:rsidR="00FB3272">
        <w:t>3</w:t>
      </w:r>
    </w:p>
    <w:p w:rsidR="00EE14D2" w:rsidRPr="00115F53" w:rsidRDefault="00ED71F8" w:rsidP="00017E96">
      <w:pPr>
        <w:pStyle w:val="Inhopg2"/>
        <w:rPr>
          <w:rFonts w:eastAsiaTheme="minorEastAsia"/>
          <w:szCs w:val="22"/>
        </w:rPr>
      </w:pPr>
      <w:hyperlink w:anchor="_Toc475449256" w:history="1">
        <w:r w:rsidR="00C1263F" w:rsidRPr="00115F53">
          <w:rPr>
            <w:rStyle w:val="Hyperlink"/>
          </w:rPr>
          <w:t>6.5</w:t>
        </w:r>
        <w:r w:rsidR="00EE14D2" w:rsidRPr="00115F53">
          <w:rPr>
            <w:rFonts w:eastAsiaTheme="minorEastAsia"/>
            <w:szCs w:val="22"/>
          </w:rPr>
          <w:tab/>
        </w:r>
        <w:r w:rsidR="00EE14D2" w:rsidRPr="00115F53">
          <w:rPr>
            <w:rStyle w:val="Hyperlink"/>
          </w:rPr>
          <w:t>Pleinwacht</w:t>
        </w:r>
        <w:r w:rsidR="00EE14D2" w:rsidRPr="00115F53">
          <w:rPr>
            <w:webHidden/>
          </w:rPr>
          <w:tab/>
        </w:r>
        <w:r w:rsidR="0007004D">
          <w:rPr>
            <w:webHidden/>
          </w:rPr>
          <w:t>3</w:t>
        </w:r>
      </w:hyperlink>
      <w:r w:rsidR="00FB3272">
        <w:t>3</w:t>
      </w:r>
    </w:p>
    <w:p w:rsidR="00EE14D2" w:rsidRPr="00115F53" w:rsidRDefault="00ED71F8" w:rsidP="00017E96">
      <w:pPr>
        <w:pStyle w:val="Inhopg2"/>
        <w:rPr>
          <w:rFonts w:eastAsiaTheme="minorEastAsia"/>
          <w:szCs w:val="22"/>
        </w:rPr>
      </w:pPr>
      <w:hyperlink w:anchor="_Toc475449257" w:history="1">
        <w:r w:rsidR="00C1263F" w:rsidRPr="00115F53">
          <w:rPr>
            <w:rStyle w:val="Hyperlink"/>
          </w:rPr>
          <w:t>6.6</w:t>
        </w:r>
        <w:r w:rsidR="00EE14D2" w:rsidRPr="00115F53">
          <w:rPr>
            <w:rFonts w:eastAsiaTheme="minorEastAsia"/>
            <w:szCs w:val="22"/>
          </w:rPr>
          <w:tab/>
        </w:r>
        <w:r w:rsidR="00EE14D2" w:rsidRPr="00115F53">
          <w:rPr>
            <w:rStyle w:val="Hyperlink"/>
          </w:rPr>
          <w:t>Buitenschoolse activiteiten</w:t>
        </w:r>
        <w:r w:rsidR="00EE14D2" w:rsidRPr="00115F53">
          <w:rPr>
            <w:webHidden/>
          </w:rPr>
          <w:tab/>
        </w:r>
        <w:r w:rsidR="0007004D">
          <w:rPr>
            <w:webHidden/>
          </w:rPr>
          <w:t>3</w:t>
        </w:r>
      </w:hyperlink>
      <w:r w:rsidR="00FB3272">
        <w:t>3</w:t>
      </w:r>
    </w:p>
    <w:p w:rsidR="00EE14D2" w:rsidRPr="00115F53" w:rsidRDefault="00ED71F8" w:rsidP="00017E96">
      <w:pPr>
        <w:pStyle w:val="Inhopg2"/>
        <w:rPr>
          <w:rFonts w:eastAsiaTheme="minorEastAsia"/>
          <w:szCs w:val="22"/>
        </w:rPr>
      </w:pPr>
      <w:hyperlink w:anchor="_Toc475449258" w:history="1">
        <w:r w:rsidR="00C1263F" w:rsidRPr="00115F53">
          <w:rPr>
            <w:rStyle w:val="Hyperlink"/>
          </w:rPr>
          <w:t>6.7</w:t>
        </w:r>
        <w:r w:rsidR="00EE14D2" w:rsidRPr="00115F53">
          <w:rPr>
            <w:rFonts w:eastAsiaTheme="minorEastAsia"/>
            <w:szCs w:val="22"/>
          </w:rPr>
          <w:tab/>
        </w:r>
        <w:r w:rsidR="00EE14D2" w:rsidRPr="00115F53">
          <w:rPr>
            <w:rStyle w:val="Hyperlink"/>
          </w:rPr>
          <w:t>Schoolfotograaf</w:t>
        </w:r>
        <w:r w:rsidR="00EE14D2" w:rsidRPr="00115F53">
          <w:rPr>
            <w:webHidden/>
          </w:rPr>
          <w:tab/>
        </w:r>
        <w:r w:rsidR="0007004D">
          <w:rPr>
            <w:webHidden/>
          </w:rPr>
          <w:t>3</w:t>
        </w:r>
      </w:hyperlink>
      <w:r w:rsidR="00FB3272">
        <w:t>3</w:t>
      </w:r>
    </w:p>
    <w:p w:rsidR="00EE14D2" w:rsidRPr="00115F53" w:rsidRDefault="00ED71F8" w:rsidP="00017E96">
      <w:pPr>
        <w:pStyle w:val="Inhopg2"/>
        <w:rPr>
          <w:rFonts w:eastAsiaTheme="minorEastAsia"/>
          <w:szCs w:val="22"/>
        </w:rPr>
      </w:pPr>
      <w:hyperlink w:anchor="_Toc475449259" w:history="1">
        <w:r w:rsidR="00C1263F" w:rsidRPr="00115F53">
          <w:rPr>
            <w:rStyle w:val="Hyperlink"/>
          </w:rPr>
          <w:t>6.8</w:t>
        </w:r>
        <w:r w:rsidR="00EE14D2" w:rsidRPr="00115F53">
          <w:rPr>
            <w:rFonts w:eastAsiaTheme="minorEastAsia"/>
            <w:szCs w:val="22"/>
          </w:rPr>
          <w:tab/>
        </w:r>
        <w:r w:rsidR="00EE14D2" w:rsidRPr="00115F53">
          <w:rPr>
            <w:rStyle w:val="Hyperlink"/>
          </w:rPr>
          <w:t>Hoofdluis</w:t>
        </w:r>
        <w:r w:rsidR="00EE14D2" w:rsidRPr="00115F53">
          <w:rPr>
            <w:webHidden/>
          </w:rPr>
          <w:tab/>
        </w:r>
        <w:r w:rsidR="0007004D">
          <w:rPr>
            <w:webHidden/>
          </w:rPr>
          <w:t>3</w:t>
        </w:r>
      </w:hyperlink>
      <w:r w:rsidR="00FB3272">
        <w:t>3</w:t>
      </w:r>
    </w:p>
    <w:p w:rsidR="00EE14D2" w:rsidRPr="00115F53" w:rsidRDefault="00ED71F8" w:rsidP="00017E96">
      <w:pPr>
        <w:pStyle w:val="Inhopg2"/>
        <w:rPr>
          <w:rFonts w:eastAsiaTheme="minorEastAsia"/>
          <w:szCs w:val="22"/>
        </w:rPr>
      </w:pPr>
      <w:hyperlink w:anchor="_Toc475449260" w:history="1">
        <w:r w:rsidR="00C1263F" w:rsidRPr="00115F53">
          <w:rPr>
            <w:rStyle w:val="Hyperlink"/>
          </w:rPr>
          <w:t>6.9</w:t>
        </w:r>
        <w:r w:rsidR="00EE14D2" w:rsidRPr="00115F53">
          <w:rPr>
            <w:rStyle w:val="Hyperlink"/>
          </w:rPr>
          <w:t xml:space="preserve"> </w:t>
        </w:r>
        <w:r w:rsidR="00EE14D2" w:rsidRPr="00115F53">
          <w:rPr>
            <w:rFonts w:eastAsiaTheme="minorEastAsia"/>
            <w:szCs w:val="22"/>
          </w:rPr>
          <w:tab/>
        </w:r>
        <w:r w:rsidR="00EE14D2" w:rsidRPr="00115F53">
          <w:rPr>
            <w:rStyle w:val="Hyperlink"/>
          </w:rPr>
          <w:t>School</w:t>
        </w:r>
        <w:r w:rsidR="00C1263F" w:rsidRPr="00115F53">
          <w:rPr>
            <w:rStyle w:val="Hyperlink"/>
          </w:rPr>
          <w:t>fruit</w:t>
        </w:r>
        <w:r w:rsidR="00EE14D2" w:rsidRPr="00115F53">
          <w:rPr>
            <w:webHidden/>
          </w:rPr>
          <w:tab/>
        </w:r>
        <w:r w:rsidR="0007004D">
          <w:rPr>
            <w:webHidden/>
          </w:rPr>
          <w:t>3</w:t>
        </w:r>
      </w:hyperlink>
      <w:r w:rsidR="00FB3272">
        <w:t>3</w:t>
      </w:r>
    </w:p>
    <w:p w:rsidR="00EE14D2" w:rsidRPr="00115F53" w:rsidRDefault="00ED71F8" w:rsidP="00017E96">
      <w:pPr>
        <w:pStyle w:val="Inhopg2"/>
        <w:rPr>
          <w:rFonts w:eastAsiaTheme="minorEastAsia"/>
          <w:szCs w:val="22"/>
        </w:rPr>
      </w:pPr>
      <w:hyperlink w:anchor="_Toc475449261" w:history="1">
        <w:r w:rsidR="00EE14D2" w:rsidRPr="00115F53">
          <w:rPr>
            <w:rStyle w:val="Hyperlink"/>
          </w:rPr>
          <w:t>6.1</w:t>
        </w:r>
        <w:r w:rsidR="00C1263F" w:rsidRPr="00115F53">
          <w:rPr>
            <w:rStyle w:val="Hyperlink"/>
          </w:rPr>
          <w:t>0</w:t>
        </w:r>
        <w:r w:rsidR="00EE14D2" w:rsidRPr="00115F53">
          <w:rPr>
            <w:rFonts w:eastAsiaTheme="minorEastAsia"/>
            <w:szCs w:val="22"/>
          </w:rPr>
          <w:tab/>
        </w:r>
        <w:r w:rsidR="00EE14D2" w:rsidRPr="00115F53">
          <w:rPr>
            <w:rStyle w:val="Hyperlink"/>
          </w:rPr>
          <w:t>Traktaties</w:t>
        </w:r>
        <w:r w:rsidR="00EE14D2" w:rsidRPr="00115F53">
          <w:rPr>
            <w:webHidden/>
          </w:rPr>
          <w:tab/>
        </w:r>
        <w:r w:rsidR="00C1263F" w:rsidRPr="00115F53">
          <w:rPr>
            <w:webHidden/>
          </w:rPr>
          <w:t>3</w:t>
        </w:r>
      </w:hyperlink>
      <w:r w:rsidR="00FB3272">
        <w:t>4</w:t>
      </w:r>
    </w:p>
    <w:p w:rsidR="00EE14D2" w:rsidRPr="00115F53" w:rsidRDefault="00ED71F8" w:rsidP="00017E96">
      <w:pPr>
        <w:pStyle w:val="Inhopg2"/>
        <w:rPr>
          <w:rFonts w:eastAsiaTheme="minorEastAsia"/>
          <w:szCs w:val="22"/>
        </w:rPr>
      </w:pPr>
      <w:hyperlink w:anchor="_Toc475449263" w:history="1">
        <w:r w:rsidR="00C1263F" w:rsidRPr="00115F53">
          <w:rPr>
            <w:rStyle w:val="Hyperlink"/>
          </w:rPr>
          <w:t>6.11</w:t>
        </w:r>
        <w:r w:rsidR="00EE14D2" w:rsidRPr="00115F53">
          <w:rPr>
            <w:rStyle w:val="Hyperlink"/>
          </w:rPr>
          <w:t xml:space="preserve"> </w:t>
        </w:r>
        <w:r w:rsidR="00EE14D2" w:rsidRPr="00115F53">
          <w:rPr>
            <w:rFonts w:eastAsiaTheme="minorEastAsia"/>
            <w:szCs w:val="22"/>
          </w:rPr>
          <w:tab/>
        </w:r>
        <w:r w:rsidR="00EE14D2" w:rsidRPr="00115F53">
          <w:rPr>
            <w:rStyle w:val="Hyperlink"/>
          </w:rPr>
          <w:t>Arbozorg</w:t>
        </w:r>
        <w:r w:rsidR="00EE14D2" w:rsidRPr="00115F53">
          <w:rPr>
            <w:webHidden/>
          </w:rPr>
          <w:tab/>
        </w:r>
        <w:r w:rsidR="0007004D">
          <w:rPr>
            <w:webHidden/>
          </w:rPr>
          <w:t>3</w:t>
        </w:r>
      </w:hyperlink>
      <w:r w:rsidR="00FB3272">
        <w:t>4</w:t>
      </w:r>
    </w:p>
    <w:p w:rsidR="00EE14D2" w:rsidRPr="00115F53" w:rsidRDefault="00ED71F8" w:rsidP="00017E96">
      <w:pPr>
        <w:pStyle w:val="Inhopg2"/>
        <w:rPr>
          <w:rFonts w:eastAsiaTheme="minorEastAsia"/>
          <w:szCs w:val="22"/>
        </w:rPr>
      </w:pPr>
      <w:hyperlink w:anchor="_Toc475449264" w:history="1">
        <w:r w:rsidR="00C1263F" w:rsidRPr="00115F53">
          <w:rPr>
            <w:rStyle w:val="Hyperlink"/>
          </w:rPr>
          <w:t>6.12</w:t>
        </w:r>
        <w:r w:rsidR="00EE14D2" w:rsidRPr="00115F53">
          <w:rPr>
            <w:rStyle w:val="Hyperlink"/>
          </w:rPr>
          <w:t xml:space="preserve"> </w:t>
        </w:r>
        <w:r w:rsidR="00EE14D2" w:rsidRPr="00115F53">
          <w:rPr>
            <w:rFonts w:eastAsiaTheme="minorEastAsia"/>
            <w:szCs w:val="22"/>
          </w:rPr>
          <w:tab/>
        </w:r>
        <w:r w:rsidR="00EE14D2" w:rsidRPr="00115F53">
          <w:rPr>
            <w:rStyle w:val="Hyperlink"/>
          </w:rPr>
          <w:t>Overblijven</w:t>
        </w:r>
        <w:r w:rsidR="00EE14D2" w:rsidRPr="00115F53">
          <w:rPr>
            <w:webHidden/>
          </w:rPr>
          <w:tab/>
        </w:r>
        <w:r w:rsidR="0007004D">
          <w:rPr>
            <w:webHidden/>
          </w:rPr>
          <w:t>3</w:t>
        </w:r>
      </w:hyperlink>
      <w:r w:rsidR="00FB3272">
        <w:t>4</w:t>
      </w:r>
    </w:p>
    <w:p w:rsidR="00EE14D2" w:rsidRPr="00115F53" w:rsidRDefault="00ED71F8" w:rsidP="00017E96">
      <w:pPr>
        <w:pStyle w:val="Inhopg2"/>
      </w:pPr>
      <w:hyperlink w:anchor="_Toc475449265" w:history="1">
        <w:r w:rsidR="00EE14D2" w:rsidRPr="00115F53">
          <w:rPr>
            <w:rStyle w:val="Hyperlink"/>
          </w:rPr>
          <w:t>6.1</w:t>
        </w:r>
        <w:r w:rsidR="00C1263F" w:rsidRPr="00115F53">
          <w:rPr>
            <w:rStyle w:val="Hyperlink"/>
          </w:rPr>
          <w:t>3</w:t>
        </w:r>
        <w:r w:rsidR="00EE14D2" w:rsidRPr="00115F53">
          <w:rPr>
            <w:rStyle w:val="Hyperlink"/>
          </w:rPr>
          <w:t xml:space="preserve"> </w:t>
        </w:r>
        <w:r w:rsidR="00EE14D2" w:rsidRPr="00115F53">
          <w:rPr>
            <w:rFonts w:eastAsiaTheme="minorEastAsia"/>
            <w:szCs w:val="22"/>
          </w:rPr>
          <w:tab/>
        </w:r>
        <w:r w:rsidR="00C1263F" w:rsidRPr="00115F53">
          <w:rPr>
            <w:rFonts w:eastAsiaTheme="minorEastAsia"/>
            <w:szCs w:val="22"/>
          </w:rPr>
          <w:t>Schoolzwemmen</w:t>
        </w:r>
        <w:r w:rsidR="00EE14D2" w:rsidRPr="00115F53">
          <w:rPr>
            <w:webHidden/>
          </w:rPr>
          <w:tab/>
        </w:r>
      </w:hyperlink>
      <w:r w:rsidR="00097A89">
        <w:t>3</w:t>
      </w:r>
      <w:r w:rsidR="00FB3272">
        <w:t>4</w:t>
      </w:r>
    </w:p>
    <w:p w:rsidR="00C1263F" w:rsidRPr="00115F53" w:rsidRDefault="00ED71F8" w:rsidP="00C1263F">
      <w:pPr>
        <w:pStyle w:val="Inhopg2"/>
      </w:pPr>
      <w:hyperlink w:anchor="_Toc475449265" w:history="1">
        <w:r w:rsidR="00C1263F" w:rsidRPr="00115F53">
          <w:rPr>
            <w:rStyle w:val="Hyperlink"/>
          </w:rPr>
          <w:t xml:space="preserve">6.14 </w:t>
        </w:r>
        <w:r w:rsidR="00C1263F" w:rsidRPr="00115F53">
          <w:rPr>
            <w:rFonts w:eastAsiaTheme="minorEastAsia"/>
            <w:szCs w:val="22"/>
          </w:rPr>
          <w:tab/>
        </w:r>
        <w:r w:rsidR="0089359F" w:rsidRPr="00115F53">
          <w:rPr>
            <w:rFonts w:eastAsiaTheme="minorEastAsia"/>
            <w:szCs w:val="22"/>
          </w:rPr>
          <w:t>Gymnastiek</w:t>
        </w:r>
        <w:r w:rsidR="00C1263F" w:rsidRPr="00115F53">
          <w:rPr>
            <w:webHidden/>
          </w:rPr>
          <w:tab/>
        </w:r>
      </w:hyperlink>
      <w:r w:rsidR="0089359F" w:rsidRPr="00115F53">
        <w:t>3</w:t>
      </w:r>
      <w:r w:rsidR="00FB3272">
        <w:t>4</w:t>
      </w:r>
    </w:p>
    <w:p w:rsidR="0089359F" w:rsidRPr="00115F53" w:rsidRDefault="00ED71F8" w:rsidP="0089359F">
      <w:pPr>
        <w:pStyle w:val="Inhopg2"/>
      </w:pPr>
      <w:hyperlink w:anchor="_Toc475449265" w:history="1">
        <w:r w:rsidR="0089359F" w:rsidRPr="00115F53">
          <w:rPr>
            <w:rStyle w:val="Hyperlink"/>
          </w:rPr>
          <w:t xml:space="preserve">6.15 </w:t>
        </w:r>
        <w:r w:rsidR="0089359F" w:rsidRPr="00115F53">
          <w:rPr>
            <w:rFonts w:eastAsiaTheme="minorEastAsia"/>
            <w:szCs w:val="22"/>
          </w:rPr>
          <w:tab/>
        </w:r>
        <w:r w:rsidR="00115F53" w:rsidRPr="00115F53">
          <w:rPr>
            <w:rFonts w:eastAsiaTheme="minorEastAsia"/>
            <w:szCs w:val="22"/>
          </w:rPr>
          <w:t>Fietsenregeling</w:t>
        </w:r>
        <w:r w:rsidR="0089359F" w:rsidRPr="00115F53">
          <w:rPr>
            <w:webHidden/>
          </w:rPr>
          <w:tab/>
        </w:r>
      </w:hyperlink>
      <w:r w:rsidR="0089359F" w:rsidRPr="00115F53">
        <w:t>3</w:t>
      </w:r>
      <w:r w:rsidR="00FB3272">
        <w:t>4</w:t>
      </w:r>
    </w:p>
    <w:p w:rsidR="0089359F" w:rsidRPr="00115F53" w:rsidRDefault="00ED71F8" w:rsidP="00227D67">
      <w:pPr>
        <w:pStyle w:val="Inhopg2"/>
        <w:tabs>
          <w:tab w:val="right" w:pos="9781"/>
        </w:tabs>
      </w:pPr>
      <w:hyperlink w:anchor="_Toc475449265" w:history="1">
        <w:r w:rsidR="0089359F" w:rsidRPr="00115F53">
          <w:rPr>
            <w:rStyle w:val="Hyperlink"/>
          </w:rPr>
          <w:t>6.1</w:t>
        </w:r>
        <w:r w:rsidR="00115F53" w:rsidRPr="00115F53">
          <w:rPr>
            <w:rStyle w:val="Hyperlink"/>
          </w:rPr>
          <w:t>6</w:t>
        </w:r>
        <w:r w:rsidR="0089359F" w:rsidRPr="00115F53">
          <w:rPr>
            <w:rStyle w:val="Hyperlink"/>
          </w:rPr>
          <w:t xml:space="preserve"> </w:t>
        </w:r>
        <w:r w:rsidR="0089359F" w:rsidRPr="00115F53">
          <w:rPr>
            <w:rFonts w:eastAsiaTheme="minorEastAsia"/>
            <w:szCs w:val="22"/>
          </w:rPr>
          <w:tab/>
        </w:r>
        <w:r w:rsidR="00115F53" w:rsidRPr="00115F53">
          <w:rPr>
            <w:rFonts w:eastAsiaTheme="minorEastAsia"/>
            <w:szCs w:val="22"/>
          </w:rPr>
          <w:t>Opening cursusjaar</w:t>
        </w:r>
        <w:r w:rsidR="0089359F" w:rsidRPr="00115F53">
          <w:rPr>
            <w:webHidden/>
          </w:rPr>
          <w:tab/>
        </w:r>
      </w:hyperlink>
      <w:r w:rsidR="00097A89">
        <w:t>3</w:t>
      </w:r>
      <w:r w:rsidR="00FB3272">
        <w:t>4</w:t>
      </w:r>
    </w:p>
    <w:p w:rsidR="0089359F" w:rsidRDefault="00ED71F8" w:rsidP="0089359F">
      <w:pPr>
        <w:pStyle w:val="Inhopg2"/>
      </w:pPr>
      <w:hyperlink w:anchor="_Toc475449265" w:history="1">
        <w:r w:rsidR="0089359F" w:rsidRPr="00115F53">
          <w:rPr>
            <w:rStyle w:val="Hyperlink"/>
          </w:rPr>
          <w:t>6.1</w:t>
        </w:r>
        <w:r w:rsidR="00115F53" w:rsidRPr="00115F53">
          <w:rPr>
            <w:rStyle w:val="Hyperlink"/>
          </w:rPr>
          <w:t>7</w:t>
        </w:r>
        <w:r w:rsidR="0089359F" w:rsidRPr="00115F53">
          <w:rPr>
            <w:rStyle w:val="Hyperlink"/>
          </w:rPr>
          <w:t xml:space="preserve"> </w:t>
        </w:r>
        <w:r w:rsidR="0089359F" w:rsidRPr="00115F53">
          <w:rPr>
            <w:rFonts w:eastAsiaTheme="minorEastAsia"/>
            <w:szCs w:val="22"/>
          </w:rPr>
          <w:tab/>
        </w:r>
        <w:r w:rsidR="00115F53" w:rsidRPr="00115F53">
          <w:rPr>
            <w:rFonts w:eastAsiaTheme="minorEastAsia"/>
            <w:szCs w:val="22"/>
          </w:rPr>
          <w:t>Afscheidsavond</w:t>
        </w:r>
        <w:r w:rsidR="0089359F" w:rsidRPr="00115F53">
          <w:rPr>
            <w:webHidden/>
          </w:rPr>
          <w:tab/>
        </w:r>
      </w:hyperlink>
      <w:r w:rsidR="00097A89">
        <w:t>3</w:t>
      </w:r>
      <w:r w:rsidR="00FB3272">
        <w:t>5</w:t>
      </w:r>
    </w:p>
    <w:p w:rsidR="00115F53" w:rsidRDefault="00ED71F8" w:rsidP="00115F53">
      <w:pPr>
        <w:pStyle w:val="Inhopg2"/>
      </w:pPr>
      <w:hyperlink w:anchor="_Toc475449265" w:history="1">
        <w:r w:rsidR="00115F53" w:rsidRPr="00115F53">
          <w:rPr>
            <w:rStyle w:val="Hyperlink"/>
          </w:rPr>
          <w:t>6.1</w:t>
        </w:r>
        <w:r w:rsidR="00115F53">
          <w:rPr>
            <w:rStyle w:val="Hyperlink"/>
          </w:rPr>
          <w:t>8</w:t>
        </w:r>
        <w:r w:rsidR="00115F53" w:rsidRPr="00115F53">
          <w:rPr>
            <w:rStyle w:val="Hyperlink"/>
          </w:rPr>
          <w:t xml:space="preserve"> </w:t>
        </w:r>
        <w:r w:rsidR="00115F53" w:rsidRPr="00115F53">
          <w:rPr>
            <w:rFonts w:eastAsiaTheme="minorEastAsia"/>
            <w:szCs w:val="22"/>
          </w:rPr>
          <w:tab/>
        </w:r>
        <w:r w:rsidR="00115F53">
          <w:rPr>
            <w:rFonts w:eastAsiaTheme="minorEastAsia"/>
            <w:szCs w:val="22"/>
          </w:rPr>
          <w:t>Kerstavond</w:t>
        </w:r>
        <w:r w:rsidR="00115F53" w:rsidRPr="00115F53">
          <w:rPr>
            <w:webHidden/>
          </w:rPr>
          <w:tab/>
        </w:r>
      </w:hyperlink>
      <w:r w:rsidR="00014362">
        <w:t>3</w:t>
      </w:r>
      <w:r w:rsidR="00FB3272">
        <w:t>5</w:t>
      </w:r>
    </w:p>
    <w:p w:rsidR="00115F53" w:rsidRDefault="00ED71F8" w:rsidP="00115F53">
      <w:pPr>
        <w:pStyle w:val="Inhopg2"/>
      </w:pPr>
      <w:hyperlink w:anchor="_Toc475449265" w:history="1">
        <w:r w:rsidR="00115F53" w:rsidRPr="00115F53">
          <w:rPr>
            <w:rStyle w:val="Hyperlink"/>
          </w:rPr>
          <w:t>6.1</w:t>
        </w:r>
        <w:r w:rsidR="00115F53">
          <w:rPr>
            <w:rStyle w:val="Hyperlink"/>
          </w:rPr>
          <w:t>9</w:t>
        </w:r>
        <w:r w:rsidR="00115F53" w:rsidRPr="00115F53">
          <w:rPr>
            <w:rStyle w:val="Hyperlink"/>
          </w:rPr>
          <w:t xml:space="preserve"> </w:t>
        </w:r>
        <w:r w:rsidR="00115F53" w:rsidRPr="00115F53">
          <w:rPr>
            <w:rFonts w:eastAsiaTheme="minorEastAsia"/>
            <w:szCs w:val="22"/>
          </w:rPr>
          <w:tab/>
        </w:r>
        <w:r w:rsidR="00115F53">
          <w:rPr>
            <w:rFonts w:eastAsiaTheme="minorEastAsia"/>
            <w:szCs w:val="22"/>
          </w:rPr>
          <w:t>Zendingsgeld</w:t>
        </w:r>
        <w:r w:rsidR="00115F53" w:rsidRPr="00115F53">
          <w:rPr>
            <w:webHidden/>
          </w:rPr>
          <w:tab/>
        </w:r>
      </w:hyperlink>
      <w:r w:rsidR="00115F53">
        <w:t>3</w:t>
      </w:r>
      <w:r w:rsidR="00FB3272">
        <w:t>5</w:t>
      </w:r>
    </w:p>
    <w:p w:rsidR="007B543F" w:rsidRDefault="00ED71F8" w:rsidP="00E61201">
      <w:pPr>
        <w:pStyle w:val="Inhopg2"/>
        <w:rPr>
          <w:rFonts w:ascii="Script MT Bold" w:hAnsi="Script MT Bold"/>
          <w:b/>
          <w:sz w:val="28"/>
          <w:szCs w:val="20"/>
        </w:rPr>
      </w:pPr>
      <w:hyperlink w:anchor="_Toc475449265" w:history="1">
        <w:r w:rsidR="00115F53">
          <w:rPr>
            <w:rStyle w:val="Hyperlink"/>
          </w:rPr>
          <w:t>6.20</w:t>
        </w:r>
        <w:r w:rsidR="00115F53" w:rsidRPr="00115F53">
          <w:rPr>
            <w:rStyle w:val="Hyperlink"/>
          </w:rPr>
          <w:t xml:space="preserve"> </w:t>
        </w:r>
        <w:r w:rsidR="00115F53" w:rsidRPr="00115F53">
          <w:rPr>
            <w:rFonts w:eastAsiaTheme="minorEastAsia"/>
            <w:szCs w:val="22"/>
          </w:rPr>
          <w:tab/>
        </w:r>
        <w:r w:rsidR="00115F53">
          <w:rPr>
            <w:rFonts w:eastAsiaTheme="minorEastAsia"/>
            <w:szCs w:val="22"/>
          </w:rPr>
          <w:t>Mediabeleid</w:t>
        </w:r>
        <w:r w:rsidR="00115F53" w:rsidRPr="00115F53">
          <w:rPr>
            <w:webHidden/>
          </w:rPr>
          <w:tab/>
        </w:r>
      </w:hyperlink>
      <w:r w:rsidR="00097A89">
        <w:t>3</w:t>
      </w:r>
      <w:r w:rsidR="00B562E6" w:rsidRPr="00771C30">
        <w:rPr>
          <w:rFonts w:ascii="Script MT Bold" w:hAnsi="Script MT Bold"/>
          <w:b/>
          <w:sz w:val="28"/>
          <w:szCs w:val="20"/>
        </w:rPr>
        <w:fldChar w:fldCharType="end"/>
      </w:r>
      <w:r w:rsidR="00FB3272">
        <w:rPr>
          <w:szCs w:val="22"/>
        </w:rPr>
        <w:t>5</w:t>
      </w:r>
    </w:p>
    <w:p w:rsidR="006C4074" w:rsidRPr="00E61201" w:rsidRDefault="00FA2626" w:rsidP="00E61201">
      <w:pPr>
        <w:pStyle w:val="Inhopg2"/>
        <w:rPr>
          <w:rFonts w:ascii="Script MT Bold" w:hAnsi="Script MT Bold"/>
          <w:b/>
          <w:sz w:val="28"/>
          <w:szCs w:val="20"/>
        </w:rPr>
      </w:pPr>
      <w:del w:id="1" w:author="Thea Deurloo" w:date="2017-06-23T09:00:00Z">
        <w:r w:rsidDel="005C1737">
          <w:rPr>
            <w:b/>
            <w:szCs w:val="20"/>
          </w:rPr>
          <w:br w:type="page"/>
        </w:r>
      </w:del>
    </w:p>
    <w:p w:rsidR="000D087D" w:rsidRDefault="00C51A5A" w:rsidP="000D087D">
      <w:pPr>
        <w:spacing w:after="160" w:line="259" w:lineRule="auto"/>
      </w:pPr>
      <w:r>
        <w:rPr>
          <w:b/>
          <w:noProof/>
          <w:szCs w:val="20"/>
          <w:u w:val="single"/>
        </w:rPr>
        <mc:AlternateContent>
          <mc:Choice Requires="wpg">
            <w:drawing>
              <wp:anchor distT="0" distB="0" distL="114300" distR="114300" simplePos="0" relativeHeight="251819520" behindDoc="0" locked="0" layoutInCell="1" allowOverlap="1" wp14:anchorId="35176AA6" wp14:editId="5E6325AA">
                <wp:simplePos x="0" y="0"/>
                <wp:positionH relativeFrom="column">
                  <wp:posOffset>-933450</wp:posOffset>
                </wp:positionH>
                <wp:positionV relativeFrom="paragraph">
                  <wp:posOffset>-610235</wp:posOffset>
                </wp:positionV>
                <wp:extent cx="7524750" cy="2348897"/>
                <wp:effectExtent l="0" t="0" r="0" b="13335"/>
                <wp:wrapNone/>
                <wp:docPr id="474" name="Groep 474"/>
                <wp:cNvGraphicFramePr/>
                <a:graphic xmlns:a="http://schemas.openxmlformats.org/drawingml/2006/main">
                  <a:graphicData uri="http://schemas.microsoft.com/office/word/2010/wordprocessingGroup">
                    <wpg:wgp>
                      <wpg:cNvGrpSpPr/>
                      <wpg:grpSpPr>
                        <a:xfrm>
                          <a:off x="0" y="0"/>
                          <a:ext cx="7524750" cy="2348897"/>
                          <a:chOff x="0" y="0"/>
                          <a:chExt cx="7524750" cy="2348897"/>
                        </a:xfrm>
                      </wpg:grpSpPr>
                      <wps:wsp>
                        <wps:cNvPr id="465" name="Tekstvak 2"/>
                        <wps:cNvSpPr txBox="1">
                          <a:spLocks noChangeArrowheads="1"/>
                        </wps:cNvSpPr>
                        <wps:spPr bwMode="auto">
                          <a:xfrm>
                            <a:off x="0" y="1706880"/>
                            <a:ext cx="7524750" cy="571500"/>
                          </a:xfrm>
                          <a:prstGeom prst="rect">
                            <a:avLst/>
                          </a:prstGeom>
                          <a:noFill/>
                          <a:ln w="9525">
                            <a:noFill/>
                            <a:miter lim="800000"/>
                            <a:headEnd/>
                            <a:tailEnd/>
                          </a:ln>
                        </wps:spPr>
                        <wps:txbx>
                          <w:txbxContent>
                            <w:p w:rsidR="00EB6EC2" w:rsidRPr="00771C30" w:rsidRDefault="00EB6EC2" w:rsidP="00D2732D">
                              <w:pPr>
                                <w:pStyle w:val="Kop1"/>
                                <w:numPr>
                                  <w:ilvl w:val="0"/>
                                  <w:numId w:val="1"/>
                                </w:numPr>
                                <w:pBdr>
                                  <w:bottom w:val="single" w:sz="24" w:space="1" w:color="FF6600"/>
                                </w:pBdr>
                              </w:pPr>
                              <w:bookmarkStart w:id="2" w:name="_Toc475449189"/>
                              <w:bookmarkStart w:id="3" w:name="_Toc486408396"/>
                              <w:r>
                                <w:t xml:space="preserve">School en </w:t>
                              </w:r>
                              <w:r w:rsidRPr="001A2639">
                                <w:t>grondslag</w:t>
                              </w:r>
                              <w:bookmarkEnd w:id="2"/>
                              <w:bookmarkEnd w:id="3"/>
                            </w:p>
                          </w:txbxContent>
                        </wps:txbx>
                        <wps:bodyPr rot="0" vert="horz" wrap="square" lIns="91440" tIns="45720" rIns="91440" bIns="45720" anchor="t" anchorCtr="0">
                          <a:noAutofit/>
                        </wps:bodyPr>
                      </wps:wsp>
                      <wps:wsp>
                        <wps:cNvPr id="458" name="Kubus 458"/>
                        <wps:cNvSpPr/>
                        <wps:spPr>
                          <a:xfrm>
                            <a:off x="4953000" y="0"/>
                            <a:ext cx="2491288" cy="2348897"/>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3" name="Afbeelding 473"/>
                          <pic:cNvPicPr>
                            <a:picLocks noChangeAspect="1"/>
                          </pic:cNvPicPr>
                        </pic:nvPicPr>
                        <pic:blipFill rotWithShape="1">
                          <a:blip r:embed="rId31">
                            <a:extLst>
                              <a:ext uri="{28A0092B-C50C-407E-A947-70E740481C1C}">
                                <a14:useLocalDpi xmlns:a14="http://schemas.microsoft.com/office/drawing/2010/main" val="0"/>
                              </a:ext>
                            </a:extLst>
                          </a:blip>
                          <a:srcRect l="19788" r="6209"/>
                          <a:stretch/>
                        </pic:blipFill>
                        <pic:spPr bwMode="auto">
                          <a:xfrm>
                            <a:off x="4998720" y="365760"/>
                            <a:ext cx="2095500" cy="1938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474" o:spid="_x0000_s1039" style="position:absolute;margin-left:-73.5pt;margin-top:-48.05pt;width:592.5pt;height:184.95pt;z-index:251819520" coordsize="75247,23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">
                <v:shape id="Tekstvak 2" o:spid="_x0000_s1040" type="#_x0000_t202" style="position:absolute;top:17068;width:7524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EB6EC2" w:rsidRPr="00771C30" w:rsidRDefault="00EB6EC2" w:rsidP="00D2732D">
                        <w:pPr>
                          <w:pStyle w:val="Kop1"/>
                          <w:numPr>
                            <w:ilvl w:val="0"/>
                            <w:numId w:val="1"/>
                          </w:numPr>
                          <w:pBdr>
                            <w:bottom w:val="single" w:sz="24" w:space="1" w:color="FF6600"/>
                          </w:pBdr>
                        </w:pPr>
                        <w:bookmarkStart w:id="6" w:name="_Toc475449189"/>
                        <w:bookmarkStart w:id="7" w:name="_Toc486408396"/>
                        <w:r>
                          <w:t xml:space="preserve">School en </w:t>
                        </w:r>
                        <w:r w:rsidRPr="001A2639">
                          <w:t>grondslag</w:t>
                        </w:r>
                        <w:bookmarkEnd w:id="6"/>
                        <w:bookmarkEnd w:id="7"/>
                      </w:p>
                    </w:txbxContent>
                  </v:textbox>
                </v:shape>
                <v:shape id="Kubus 458" o:spid="_x0000_s1041" type="#_x0000_t16" style="position:absolute;left:49530;width:24912;height:2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1dcAA&#10;AADcAAAADwAAAGRycy9kb3ducmV2LnhtbERPyWrDMBC9F/oPYgq9NXKXLDiRTTEEfGgLWT5gsCay&#10;qTUykuI4fx8dAjk+3r4pJ9uLkXzoHCt4n2UgiBunOzYKjoft2wpEiMgae8ek4EoByuL5aYO5dhfe&#10;0biPRqQQDjkqaGMccilD05LFMHMDceJOzluMCXojtcdLCre9/MiyhbTYcWpocaCqpeZ/f7YK2ESz&#10;aHZV/et5Xv0tx1DLzx+lXl+m7zWISFN8iO/uWiv4mqe16Uw6ArK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j1dcAAAADcAAAADwAAAAAAAAAAAAAAAACYAgAAZHJzL2Rvd25y&#10;ZXYueG1sUEsFBgAAAAAEAAQA9QAAAIUDAAAAAA==&#10;" adj="2935" fillcolor="#903" strokecolor="white [3212]" strokeweight="1.25pt">
                  <v:stroke endcap="round"/>
                </v:shape>
                <v:shape id="Afbeelding 473" o:spid="_x0000_s1042" type="#_x0000_t75" style="position:absolute;left:49987;top:3657;width:20955;height:19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lEDGAAAA3AAAAA8AAABkcnMvZG93bnJldi54bWxEj0FrwkAUhO9C/8PyCr3ppiq2pK5SklTs&#10;wYNpPXh7zb4modm3IbvR+O+7guBxmJlvmOV6MI04UedqywqeJxEI4sLqmksF318f41cQziNrbCyT&#10;ggs5WK8eRkuMtT3znk65L0WAsItRQeV9G0vpiooMuoltiYP3azuDPsiulLrDc4CbRk6jaCEN1hwW&#10;Kmwpqaj4y3ujIEs/N/1l+7MbjmnSZCn3hzYnpZ4eh/c3EJ4Gfw/f2lutYP4yg+uZcATk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eUQMYAAADcAAAADwAAAAAAAAAAAAAA&#10;AACfAgAAZHJzL2Rvd25yZXYueG1sUEsFBgAAAAAEAAQA9wAAAJIDAAAAAA==&#10;">
                  <v:imagedata r:id="rId32" o:title="" cropleft="12968f" cropright="4069f"/>
                  <v:path arrowok="t"/>
                </v:shape>
              </v:group>
            </w:pict>
          </mc:Fallback>
        </mc:AlternateContent>
      </w:r>
    </w:p>
    <w:p w:rsidR="00A4118B" w:rsidRPr="00A4118B" w:rsidRDefault="00A4118B" w:rsidP="000D087D">
      <w:pPr>
        <w:spacing w:after="160" w:line="259" w:lineRule="auto"/>
        <w:rPr>
          <w:sz w:val="16"/>
          <w:szCs w:val="16"/>
        </w:rPr>
      </w:pPr>
    </w:p>
    <w:p w:rsidR="002A1861" w:rsidRDefault="002A1861" w:rsidP="00532DA0">
      <w:pPr>
        <w:pStyle w:val="Kop2"/>
      </w:pPr>
    </w:p>
    <w:p w:rsidR="002A1861" w:rsidRDefault="002A1861" w:rsidP="00532DA0">
      <w:pPr>
        <w:pStyle w:val="Kop2"/>
      </w:pPr>
    </w:p>
    <w:p w:rsidR="002A1861" w:rsidRDefault="002A1861" w:rsidP="00532DA0">
      <w:pPr>
        <w:pStyle w:val="Kop2"/>
      </w:pPr>
    </w:p>
    <w:p w:rsidR="000B64A0" w:rsidRDefault="000B64A0" w:rsidP="000B64A0"/>
    <w:p w:rsidR="000B64A0" w:rsidRPr="000B64A0" w:rsidRDefault="000B64A0" w:rsidP="000B64A0"/>
    <w:p w:rsidR="002A1861" w:rsidRDefault="001A2639" w:rsidP="001A2639">
      <w:pPr>
        <w:pStyle w:val="Kop2"/>
        <w:tabs>
          <w:tab w:val="left" w:pos="5380"/>
        </w:tabs>
      </w:pPr>
      <w:r>
        <w:tab/>
      </w:r>
    </w:p>
    <w:p w:rsidR="00651310" w:rsidRDefault="00651310" w:rsidP="00D2732D">
      <w:pPr>
        <w:pStyle w:val="Kop2"/>
        <w:numPr>
          <w:ilvl w:val="1"/>
          <w:numId w:val="2"/>
        </w:numPr>
      </w:pPr>
      <w:bookmarkStart w:id="4" w:name="_Toc475449190"/>
      <w:r>
        <w:t>Stichting</w:t>
      </w:r>
      <w:bookmarkEnd w:id="4"/>
    </w:p>
    <w:p w:rsidR="00361BD7" w:rsidRPr="00361BD7" w:rsidRDefault="00361BD7" w:rsidP="000D087D">
      <w:pPr>
        <w:jc w:val="both"/>
      </w:pPr>
      <w:r>
        <w:t>De ds. Pieter van Dijkeschool gaat uit van de Stichting tot het verstrekken van onderwijs op Gereformeerde Grondslag, uitgaande van de Gereformeerde Gemeente in Nederland te Bruinisse. Het toezichthoudend bestuur wordt voorgedragen en benoemd door de kerkenraad. Het toezich</w:t>
      </w:r>
      <w:r w:rsidR="00A4118B">
        <w:t>thoudend bestuur telt 11</w:t>
      </w:r>
      <w:r>
        <w:t xml:space="preserve"> leden, allen belijdend lid van de Gereformeerde Gemeente in Nederland te Bruinisse. Het uitvoerend bestuur bestaat uit de algemeen directeur en de schooldirecteur van de Ds. Pieter van Dijkeschool.</w:t>
      </w:r>
    </w:p>
    <w:p w:rsidR="00651310" w:rsidRPr="00A4118B" w:rsidRDefault="00651310" w:rsidP="00651310">
      <w:pPr>
        <w:rPr>
          <w:sz w:val="16"/>
          <w:szCs w:val="16"/>
        </w:rPr>
      </w:pPr>
    </w:p>
    <w:p w:rsidR="00651310" w:rsidRDefault="00651310" w:rsidP="00D2732D">
      <w:pPr>
        <w:pStyle w:val="Kop2"/>
        <w:numPr>
          <w:ilvl w:val="1"/>
          <w:numId w:val="2"/>
        </w:numPr>
      </w:pPr>
      <w:bookmarkStart w:id="5" w:name="_Toc475449191"/>
      <w:r>
        <w:t xml:space="preserve">De </w:t>
      </w:r>
      <w:r w:rsidR="00306C9B">
        <w:t>g</w:t>
      </w:r>
      <w:r>
        <w:t>rondslag</w:t>
      </w:r>
      <w:bookmarkEnd w:id="5"/>
    </w:p>
    <w:p w:rsidR="00361BD7" w:rsidRPr="00361BD7" w:rsidRDefault="00361BD7" w:rsidP="000D087D">
      <w:pPr>
        <w:pStyle w:val="Lijstalinea"/>
        <w:ind w:left="6"/>
        <w:jc w:val="both"/>
      </w:pPr>
      <w:r>
        <w:t>De grondslag van de Stichting is in artikel 2 van de Statuten als volgt geformuleerd:</w:t>
      </w:r>
      <w:r w:rsidR="000D087D">
        <w:t xml:space="preserve"> </w:t>
      </w:r>
      <w:r>
        <w:t xml:space="preserve">De Stichting heeft als grondslag de onveranderlijke waarheid in Gods Woord geopenbaard en verklaard in de Drie formulieren van enigheid, zoals vastgelegd in de Nationale Synode van Dordrecht in de jaren 1618-1619 en nader omschreven, dat deze leer gefundeerd is op de volle erkenning van de staat der rechtheid, waarin de mens was geschapen, alsmede de algehele erkenning van de doodstaat van de mens en diens zedelijke onmacht ten goede. Dat daarmee onlosmakelijk verbonden is het wezenlijk onderscheid tussen de uitwendige en inwendige roeping, waarvan de eerste ieder, die het Woord hoort, temeer alle onschuld beneemt, en de tweede door Gods soevereine eenzijdige bediening het ware leven der genade werkt bij de uitverkorenen, bij </w:t>
      </w:r>
      <w:proofErr w:type="spellStart"/>
      <w:r>
        <w:t>wien</w:t>
      </w:r>
      <w:proofErr w:type="spellEnd"/>
      <w:r>
        <w:t xml:space="preserve"> deze uitwendige roeping bij de wedergeboorte het middel is tot zaligheid. Dat </w:t>
      </w:r>
      <w:proofErr w:type="spellStart"/>
      <w:r>
        <w:t>diensvolgens</w:t>
      </w:r>
      <w:proofErr w:type="spellEnd"/>
      <w:r>
        <w:t xml:space="preserve"> op de voorgrond staat de soevereine, eenzijdige bediening der genade, welke soevereine bediening geheel en al voortvloeit uit het eeuwig raadsbesluit van God, waarin Hij van eeuwigheid besloten heeft, wie zalig worden en de middelen daartoe. Dat dit eeuwig raadsbesluit van God mede zozeer betrekking heeft op de uitverkorenen, dat de gehele schepping nog slechts bestaat om hunnentwil en alle tijdelijke en geestelijke weldaden hun uit Christus als hun Hoofd en Heere toekomen, terwijl de tijdelijke zegeningen, die de verworpenen toevloeien, niet door Christus voor hen zijn verworven. Dat hoewel de Vader door Christus alle dingen regeert, de algemene genade geen vrucht is van de zoenverdienste van Christus, doch als behorend tot de Voorzienigheid van God, de </w:t>
      </w:r>
      <w:proofErr w:type="spellStart"/>
      <w:r>
        <w:t>betoning</w:t>
      </w:r>
      <w:proofErr w:type="spellEnd"/>
      <w:r>
        <w:t xml:space="preserve"> is van de goedertierenheid, verdraagzaamheid en lankmoedigheid des Vaders, die Hij de mensen bewijst, opdat de verworpenen, zowel als de uitverkorenen worden voortgebracht, onderhouden en geregeerd tot verheerlijking van Gods rechtvaardigheid en barmhartigheid naar Zijn soeverein welbehagen.</w:t>
      </w:r>
    </w:p>
    <w:p w:rsidR="00651310" w:rsidRPr="00A4118B" w:rsidRDefault="00651310" w:rsidP="00306C9B">
      <w:pPr>
        <w:rPr>
          <w:sz w:val="16"/>
          <w:szCs w:val="16"/>
        </w:rPr>
      </w:pPr>
    </w:p>
    <w:p w:rsidR="00651310" w:rsidRDefault="00651310" w:rsidP="00D2732D">
      <w:pPr>
        <w:pStyle w:val="Kop2"/>
        <w:numPr>
          <w:ilvl w:val="1"/>
          <w:numId w:val="2"/>
        </w:numPr>
      </w:pPr>
      <w:bookmarkStart w:id="6" w:name="_Toc475449194"/>
      <w:r>
        <w:t>Identiteit</w:t>
      </w:r>
      <w:bookmarkEnd w:id="6"/>
    </w:p>
    <w:p w:rsidR="00361BD7" w:rsidRDefault="00361BD7" w:rsidP="00A4118B">
      <w:pPr>
        <w:pStyle w:val="Lijstalinea"/>
        <w:ind w:left="6"/>
        <w:jc w:val="both"/>
      </w:pPr>
      <w:r>
        <w:t>Wanneer ouders hun kind als leerling aanmelden wordt van hen verwacht dat zij door middel van een identiteitsverklaring de grondslag onderschrijven. Zij betuigen hiermee hun instemming met het standpunt van de school over principiële zaken. Het gehele schoolleven behoort gebonden te zijn aan Gods Woord. De grondslag van de school bepaalt dan ook niet alleen het Bijbelonderwijs maar ook de gehele onderwijs- en opvoedingspraktijk. Daarom is het nodig hiervoor enkele regels op te stellen die gelden voor alle bij de school betrokken geledingen (personeel, kinderen, vrijwilligers). Met deze regels proberen we de invloed van de wereldse levenswijze enigszins tegen te gaan in het besef dat dit in de eerste plaats een taak van de ouders zelf is.</w:t>
      </w:r>
      <w:r w:rsidR="00A4118B">
        <w:t xml:space="preserve"> </w:t>
      </w:r>
      <w:r>
        <w:t xml:space="preserve">Ter omschrijving van de identiteit van de school zijn de </w:t>
      </w:r>
      <w:r w:rsidR="000D087D">
        <w:t>volgende uitgangspunten van toe</w:t>
      </w:r>
      <w:r>
        <w:t>passing:</w:t>
      </w:r>
    </w:p>
    <w:p w:rsidR="00361BD7" w:rsidRDefault="000D087D" w:rsidP="00361BD7">
      <w:pPr>
        <w:pStyle w:val="Lijstalinea"/>
        <w:ind w:left="6"/>
      </w:pPr>
      <w:r>
        <w:t>•</w:t>
      </w:r>
      <w:r>
        <w:tab/>
      </w:r>
      <w:r w:rsidR="00361BD7">
        <w:t>In het onderwijs wordt gebruik gemaakt van de Statenvertaling</w:t>
      </w:r>
    </w:p>
    <w:p w:rsidR="00361BD7" w:rsidRDefault="00361BD7" w:rsidP="000D087D">
      <w:pPr>
        <w:pStyle w:val="Lijstalinea"/>
        <w:ind w:left="708" w:hanging="702"/>
      </w:pPr>
      <w:r>
        <w:t>•</w:t>
      </w:r>
      <w:r>
        <w:tab/>
        <w:t>Het Bijbels onderscheid tussen jongens en meisjes moet tot uitdrukking komen in kleding en haardracht. Meisjes dienen gekleed te zijn in gepaste jurk of rok en de jongens dienen verzorgde kleding te dragen.</w:t>
      </w:r>
    </w:p>
    <w:p w:rsidR="00361BD7" w:rsidRDefault="00361BD7" w:rsidP="00A4118B">
      <w:pPr>
        <w:pStyle w:val="Lijstalinea"/>
        <w:ind w:left="708" w:hanging="702"/>
      </w:pPr>
      <w:r>
        <w:t>•</w:t>
      </w:r>
      <w:r>
        <w:tab/>
        <w:t>Zorgvuldigheid behoort in acht genomen te worden jegens een ander persoon of goed. Schade die wordt aangebracht, dient te worden vergoed.</w:t>
      </w:r>
    </w:p>
    <w:p w:rsidR="00361BD7" w:rsidRDefault="00361BD7" w:rsidP="000D087D">
      <w:pPr>
        <w:pStyle w:val="Lijstalinea"/>
        <w:ind w:left="708" w:hanging="702"/>
      </w:pPr>
      <w:r>
        <w:t>•</w:t>
      </w:r>
      <w:r>
        <w:tab/>
        <w:t xml:space="preserve">In opvoeding en onderwijs wordt van de ouders/verzorgers verwacht dat ze grote waarde hechten aan de eenheid van gezin, kerk en school. De opvattingen van school en gezin dienen derhalve overeen te komen, </w:t>
      </w:r>
      <w:proofErr w:type="spellStart"/>
      <w:r>
        <w:t>ondermeer</w:t>
      </w:r>
      <w:proofErr w:type="spellEnd"/>
      <w:r>
        <w:t xml:space="preserve"> in een eenparig afwijzen van zaken als normvervaging, deconfessionalisering ( loslaten van de belijdenis), gezagsondermijning, sportverdwazing, modegrillen, open internet, verkeerd computergebruik, verderfelijke invloed van radio, televisie en andere moderne media en lectuur.</w:t>
      </w:r>
    </w:p>
    <w:p w:rsidR="00361BD7" w:rsidRDefault="00361BD7" w:rsidP="000D087D">
      <w:pPr>
        <w:pStyle w:val="Lijstalinea"/>
        <w:ind w:left="708" w:hanging="702"/>
      </w:pPr>
      <w:r>
        <w:t>•</w:t>
      </w:r>
      <w:r>
        <w:tab/>
        <w:t>Op godsdienstig en levensbeschouwelijke gronden wordt een medezeggenschapsraad afgewezen, daarom is er gekozen voor de omzetting in adviesraad.</w:t>
      </w:r>
    </w:p>
    <w:p w:rsidR="00361BD7" w:rsidRDefault="00361BD7" w:rsidP="00361BD7">
      <w:pPr>
        <w:pStyle w:val="Lijstalinea"/>
        <w:ind w:left="6"/>
      </w:pPr>
      <w:r>
        <w:t>•</w:t>
      </w:r>
      <w:r>
        <w:tab/>
        <w:t>Het bezit van open internet en televisie sluit toelating uit.</w:t>
      </w:r>
    </w:p>
    <w:p w:rsidR="00361BD7" w:rsidRPr="00361BD7" w:rsidRDefault="00361BD7" w:rsidP="000D087D">
      <w:pPr>
        <w:pStyle w:val="Lijstalinea"/>
        <w:ind w:left="708" w:hanging="702"/>
      </w:pPr>
      <w:r>
        <w:t>•</w:t>
      </w:r>
      <w:r>
        <w:tab/>
        <w:t xml:space="preserve">Gezien de </w:t>
      </w:r>
      <w:proofErr w:type="spellStart"/>
      <w:r>
        <w:t>bijbelse</w:t>
      </w:r>
      <w:proofErr w:type="spellEnd"/>
      <w:r>
        <w:t xml:space="preserve"> taak van het gezin wordt kinderopvang verzorgd door de school op levensbeschouwelijke gronden afgewezen.</w:t>
      </w:r>
    </w:p>
    <w:p w:rsidR="00651310" w:rsidRPr="00A4118B" w:rsidRDefault="00651310" w:rsidP="00651310">
      <w:pPr>
        <w:rPr>
          <w:sz w:val="16"/>
          <w:szCs w:val="16"/>
        </w:rPr>
      </w:pPr>
    </w:p>
    <w:p w:rsidR="00306C9B" w:rsidRDefault="00306C9B" w:rsidP="00306C9B">
      <w:pPr>
        <w:pStyle w:val="Kop2"/>
      </w:pPr>
      <w:bookmarkStart w:id="7" w:name="_Toc475449195"/>
      <w:r>
        <w:t>1.</w:t>
      </w:r>
      <w:r w:rsidR="00361BD7">
        <w:t>4</w:t>
      </w:r>
      <w:r>
        <w:tab/>
        <w:t>Missie</w:t>
      </w:r>
      <w:bookmarkEnd w:id="7"/>
    </w:p>
    <w:p w:rsidR="00361BD7" w:rsidRPr="00C176C8" w:rsidRDefault="00361BD7" w:rsidP="00A4118B">
      <w:pPr>
        <w:pStyle w:val="Plattetekst"/>
        <w:rPr>
          <w:rFonts w:ascii="Tahoma" w:hAnsi="Tahoma" w:cs="Tahoma"/>
          <w:szCs w:val="22"/>
        </w:rPr>
      </w:pPr>
      <w:r w:rsidRPr="00C176C8">
        <w:rPr>
          <w:rFonts w:ascii="Tahoma" w:hAnsi="Tahoma" w:cs="Tahoma"/>
          <w:szCs w:val="22"/>
        </w:rPr>
        <w:t>Onze basisschool draagt er zorg voor de haar toevertrouwde kinderen in overeenstemming met Gods Woord en de daarop gegronde belijdenisgeschriften te leiden, te vormen en hulp te bieden.</w:t>
      </w:r>
      <w:r w:rsidR="00A4118B" w:rsidRPr="00C176C8">
        <w:rPr>
          <w:rFonts w:ascii="Tahoma" w:hAnsi="Tahoma" w:cs="Tahoma"/>
          <w:szCs w:val="22"/>
        </w:rPr>
        <w:t xml:space="preserve"> </w:t>
      </w:r>
      <w:r w:rsidRPr="00C176C8">
        <w:rPr>
          <w:rFonts w:ascii="Tahoma" w:hAnsi="Tahoma" w:cs="Tahoma"/>
          <w:szCs w:val="22"/>
        </w:rPr>
        <w:t>We willen de kinderen basiskennis, inzicht, sociale, culturele, creatieve en lichamelijke vaardigheden bijbrengen. Hierdoor kunnen zij in hun samenlevingsverbanden functioneren. Wij helpen hen bij hun veelzijdige en brede ontwikkeling van hoofd, hart en handen. Dit hebben zij nodig om goed op weg naar de volwassenheid te kunnen gaan. Zij legt mede de grondslag voor het volgen van aansluitend voortgezet onderwijs, opdat de kinderen hun taak en opdracht in kerk, gezin en maatschappij zoeken te vervullen naar de eis van Gods Woord. Hierin vinden we het richtsnoer voor leer en leven in al ons doen, denken en spreken.</w:t>
      </w:r>
      <w:r w:rsidR="000D087D" w:rsidRPr="00C176C8">
        <w:rPr>
          <w:rFonts w:ascii="Tahoma" w:hAnsi="Tahoma" w:cs="Tahoma"/>
          <w:szCs w:val="22"/>
        </w:rPr>
        <w:t xml:space="preserve"> </w:t>
      </w:r>
      <w:r w:rsidRPr="00C176C8">
        <w:rPr>
          <w:rFonts w:ascii="Tahoma" w:hAnsi="Tahoma" w:cs="Tahoma"/>
          <w:szCs w:val="22"/>
        </w:rPr>
        <w:t xml:space="preserve">Het kind willen we in één woord toerusten tot </w:t>
      </w:r>
      <w:r w:rsidRPr="00C176C8">
        <w:rPr>
          <w:rFonts w:ascii="Tahoma" w:hAnsi="Tahoma" w:cs="Tahoma"/>
          <w:b/>
          <w:szCs w:val="22"/>
        </w:rPr>
        <w:t>Bijbels burgerschap</w:t>
      </w:r>
      <w:r w:rsidRPr="00C176C8">
        <w:rPr>
          <w:rFonts w:ascii="Tahoma" w:hAnsi="Tahoma" w:cs="Tahoma"/>
          <w:szCs w:val="22"/>
        </w:rPr>
        <w:t xml:space="preserve">. Enkele belangrijke doelen die daartoe moeten medewerken zijn: </w:t>
      </w:r>
    </w:p>
    <w:p w:rsidR="00361BD7" w:rsidRPr="009655B4" w:rsidRDefault="00361BD7" w:rsidP="00D2732D">
      <w:pPr>
        <w:pStyle w:val="Plattetekst"/>
        <w:numPr>
          <w:ilvl w:val="0"/>
          <w:numId w:val="3"/>
        </w:numPr>
        <w:overflowPunct w:val="0"/>
        <w:autoSpaceDE w:val="0"/>
        <w:autoSpaceDN w:val="0"/>
        <w:adjustRightInd w:val="0"/>
        <w:textAlignment w:val="baseline"/>
        <w:rPr>
          <w:rFonts w:ascii="Tahoma" w:hAnsi="Tahoma" w:cs="Tahoma"/>
          <w:szCs w:val="22"/>
        </w:rPr>
      </w:pPr>
      <w:r w:rsidRPr="009655B4">
        <w:rPr>
          <w:rFonts w:ascii="Tahoma" w:hAnsi="Tahoma" w:cs="Tahoma"/>
          <w:szCs w:val="22"/>
        </w:rPr>
        <w:t xml:space="preserve">Dat er in de school rust, orde, gezelligheid, netheid en veiligheid heerst. </w:t>
      </w:r>
    </w:p>
    <w:p w:rsidR="00361BD7" w:rsidRPr="009655B4" w:rsidRDefault="00361BD7" w:rsidP="00D2732D">
      <w:pPr>
        <w:pStyle w:val="Plattetekst"/>
        <w:numPr>
          <w:ilvl w:val="0"/>
          <w:numId w:val="3"/>
        </w:numPr>
        <w:overflowPunct w:val="0"/>
        <w:autoSpaceDE w:val="0"/>
        <w:autoSpaceDN w:val="0"/>
        <w:adjustRightInd w:val="0"/>
        <w:textAlignment w:val="baseline"/>
        <w:rPr>
          <w:rFonts w:ascii="Tahoma" w:hAnsi="Tahoma" w:cs="Tahoma"/>
          <w:szCs w:val="22"/>
        </w:rPr>
      </w:pPr>
      <w:r w:rsidRPr="009655B4">
        <w:rPr>
          <w:rFonts w:ascii="Tahoma" w:hAnsi="Tahoma" w:cs="Tahoma"/>
          <w:szCs w:val="22"/>
        </w:rPr>
        <w:t>Dat elk kind de hem door God gegeven talenten kan ontwikkelen.</w:t>
      </w:r>
    </w:p>
    <w:p w:rsidR="00361BD7" w:rsidRPr="009655B4" w:rsidRDefault="00361BD7" w:rsidP="00D2732D">
      <w:pPr>
        <w:pStyle w:val="Plattetekst"/>
        <w:numPr>
          <w:ilvl w:val="0"/>
          <w:numId w:val="3"/>
        </w:numPr>
        <w:overflowPunct w:val="0"/>
        <w:autoSpaceDE w:val="0"/>
        <w:autoSpaceDN w:val="0"/>
        <w:adjustRightInd w:val="0"/>
        <w:textAlignment w:val="baseline"/>
        <w:rPr>
          <w:rFonts w:ascii="Tahoma" w:hAnsi="Tahoma" w:cs="Tahoma"/>
          <w:szCs w:val="22"/>
        </w:rPr>
      </w:pPr>
      <w:r w:rsidRPr="009655B4">
        <w:rPr>
          <w:rFonts w:ascii="Tahoma" w:hAnsi="Tahoma" w:cs="Tahoma"/>
          <w:szCs w:val="22"/>
        </w:rPr>
        <w:t xml:space="preserve">Dat er een omgeving is waarin kinderen, leerkrachten en ouders zich veilig voelen en respectvol met elkaar omgaan. </w:t>
      </w:r>
    </w:p>
    <w:p w:rsidR="00361BD7" w:rsidRPr="009655B4" w:rsidRDefault="00361BD7" w:rsidP="00D2732D">
      <w:pPr>
        <w:pStyle w:val="Plattetekst"/>
        <w:numPr>
          <w:ilvl w:val="0"/>
          <w:numId w:val="3"/>
        </w:numPr>
        <w:overflowPunct w:val="0"/>
        <w:autoSpaceDE w:val="0"/>
        <w:autoSpaceDN w:val="0"/>
        <w:adjustRightInd w:val="0"/>
        <w:textAlignment w:val="baseline"/>
        <w:rPr>
          <w:rFonts w:ascii="Tahoma" w:hAnsi="Tahoma" w:cs="Tahoma"/>
          <w:szCs w:val="22"/>
        </w:rPr>
      </w:pPr>
      <w:r w:rsidRPr="009655B4">
        <w:rPr>
          <w:rFonts w:ascii="Tahoma" w:hAnsi="Tahoma" w:cs="Tahoma"/>
          <w:szCs w:val="22"/>
        </w:rPr>
        <w:t>Dat we op school aan de Bijbel ontleende gezagsverhoudingen hanteren en streven naar een harmonieuze verstandhouding.</w:t>
      </w:r>
    </w:p>
    <w:p w:rsidR="00361BD7" w:rsidRDefault="00361BD7" w:rsidP="000D087D">
      <w:pPr>
        <w:pStyle w:val="Plattetekst"/>
        <w:numPr>
          <w:ilvl w:val="0"/>
          <w:numId w:val="3"/>
        </w:numPr>
        <w:overflowPunct w:val="0"/>
        <w:autoSpaceDE w:val="0"/>
        <w:autoSpaceDN w:val="0"/>
        <w:adjustRightInd w:val="0"/>
        <w:textAlignment w:val="baseline"/>
        <w:rPr>
          <w:rFonts w:ascii="Tahoma" w:hAnsi="Tahoma" w:cs="Tahoma"/>
          <w:szCs w:val="22"/>
        </w:rPr>
      </w:pPr>
      <w:r w:rsidRPr="009655B4">
        <w:rPr>
          <w:rFonts w:ascii="Tahoma" w:hAnsi="Tahoma" w:cs="Tahoma"/>
          <w:szCs w:val="22"/>
        </w:rPr>
        <w:t>Dat de school een positieve uitstraling heeft naar de omgeving.</w:t>
      </w:r>
    </w:p>
    <w:p w:rsidR="00B645CB" w:rsidRDefault="00B645CB" w:rsidP="00B645CB">
      <w:pPr>
        <w:pStyle w:val="Plattetekst"/>
        <w:overflowPunct w:val="0"/>
        <w:autoSpaceDE w:val="0"/>
        <w:autoSpaceDN w:val="0"/>
        <w:adjustRightInd w:val="0"/>
        <w:ind w:left="720"/>
        <w:textAlignment w:val="baseline"/>
        <w:rPr>
          <w:rFonts w:ascii="Tahoma" w:hAnsi="Tahoma" w:cs="Tahoma"/>
          <w:szCs w:val="22"/>
        </w:rPr>
      </w:pPr>
    </w:p>
    <w:p w:rsidR="00306C9B" w:rsidRDefault="000D087D" w:rsidP="00306C9B">
      <w:pPr>
        <w:pStyle w:val="Kop2"/>
      </w:pPr>
      <w:bookmarkStart w:id="8" w:name="_Toc475449196"/>
      <w:r>
        <w:t>1.5</w:t>
      </w:r>
      <w:r w:rsidR="00EE14D2">
        <w:tab/>
      </w:r>
      <w:r w:rsidR="00306C9B">
        <w:t>W</w:t>
      </w:r>
      <w:bookmarkEnd w:id="8"/>
      <w:r w:rsidR="00361BD7">
        <w:t>ettelijke aansprakelijkheid</w:t>
      </w:r>
    </w:p>
    <w:p w:rsidR="002802C7" w:rsidRPr="00306C9B" w:rsidRDefault="00361BD7" w:rsidP="00A4118B">
      <w:pPr>
        <w:jc w:val="both"/>
        <w:rPr>
          <w:szCs w:val="28"/>
        </w:rPr>
      </w:pPr>
      <w:r w:rsidRPr="009655B4">
        <w:rPr>
          <w:rFonts w:cs="Tahoma"/>
          <w:szCs w:val="22"/>
        </w:rPr>
        <w:t>De school heeft om principiële redenen geen verzekering afgesloten voor wettelijke aansprakelijkheid. Dit is van belang voor het overblijven en buitenspelen van schoolkinderen op school. De ouders zijn voor kinderen tot 14 jaar risicoaansprakelijk. Het maakt in dit geval niet uit of de ouders iets te verwijten valt. Ze kunnen zich niet verontschuldigen achter het feit dat ze de daad die op school plaatsvond, niet hadden kunnen beletten. Voor kinderen tot 14 jaar zijn ze altijd aansprakelijk. Indien ouders evt. kosten van schade op school of op een leerkracht wensen te verhalen, is het volgende van belang. Eén van de belangrijkste verplichtingen van de school in deze zaak is dat er voldoende toezicht is. Dit toezicht betreft uiteraard de normale schooltijden, maar kan zich ook uitstrekken tot de pauzes en tot de periode vlak voor en vlak na schooltijd.</w:t>
      </w:r>
      <w:r w:rsidR="000D087D">
        <w:rPr>
          <w:rFonts w:cs="Tahoma"/>
          <w:szCs w:val="22"/>
        </w:rPr>
        <w:t xml:space="preserve"> </w:t>
      </w:r>
      <w:r w:rsidRPr="009655B4">
        <w:rPr>
          <w:rFonts w:cs="Tahoma"/>
          <w:szCs w:val="22"/>
        </w:rPr>
        <w:t>De school kan aansprakelijk gesteld worden voor de schade die ontstaan is door onvoldoende toezicht of bijvoorbeeld ook als een ongeluk te wijten is aan achterstallig onderhoud. Voor ouders geldt in de eerste plaats de eigen risicoaansprakelijkheid. Zij zullen bij schade dus moeten bewijzen dat er een door de school verwijtbaar gedrag of nalatigheid heeft plaatsgevonden. Als gevolg van het bovenstaande geldt dan ook de regel dat kinderen niet vóór 8.15 uur en vóór 12.45 uur op school mogen zijn. Ook na schooltijd dienen de kinderen z.s.m. de school te verlaten.</w:t>
      </w:r>
      <w:r w:rsidR="006C4074">
        <w:br w:type="page"/>
      </w:r>
    </w:p>
    <w:p w:rsidR="002A1861" w:rsidRDefault="00C51A5A" w:rsidP="002802C7">
      <w:pPr>
        <w:jc w:val="both"/>
      </w:pPr>
      <w:r>
        <w:rPr>
          <w:noProof/>
        </w:rPr>
        <mc:AlternateContent>
          <mc:Choice Requires="wpg">
            <w:drawing>
              <wp:anchor distT="0" distB="0" distL="114300" distR="114300" simplePos="0" relativeHeight="251822592" behindDoc="0" locked="0" layoutInCell="1" allowOverlap="1" wp14:anchorId="1CA8CFEA" wp14:editId="133CFFBB">
                <wp:simplePos x="0" y="0"/>
                <wp:positionH relativeFrom="column">
                  <wp:posOffset>-796290</wp:posOffset>
                </wp:positionH>
                <wp:positionV relativeFrom="paragraph">
                  <wp:posOffset>-617855</wp:posOffset>
                </wp:positionV>
                <wp:extent cx="7399020" cy="2348897"/>
                <wp:effectExtent l="0" t="0" r="0" b="13335"/>
                <wp:wrapNone/>
                <wp:docPr id="476" name="Groep 476"/>
                <wp:cNvGraphicFramePr/>
                <a:graphic xmlns:a="http://schemas.openxmlformats.org/drawingml/2006/main">
                  <a:graphicData uri="http://schemas.microsoft.com/office/word/2010/wordprocessingGroup">
                    <wpg:wgp>
                      <wpg:cNvGrpSpPr/>
                      <wpg:grpSpPr>
                        <a:xfrm>
                          <a:off x="0" y="0"/>
                          <a:ext cx="7399020" cy="2348897"/>
                          <a:chOff x="0" y="0"/>
                          <a:chExt cx="7399020" cy="2348897"/>
                        </a:xfrm>
                      </wpg:grpSpPr>
                      <wps:wsp>
                        <wps:cNvPr id="479" name="Tekstvak 2"/>
                        <wps:cNvSpPr txBox="1">
                          <a:spLocks noChangeArrowheads="1"/>
                        </wps:cNvSpPr>
                        <wps:spPr bwMode="auto">
                          <a:xfrm>
                            <a:off x="0" y="1767840"/>
                            <a:ext cx="7399020" cy="549274"/>
                          </a:xfrm>
                          <a:prstGeom prst="rect">
                            <a:avLst/>
                          </a:prstGeom>
                          <a:noFill/>
                          <a:ln w="9525">
                            <a:noFill/>
                            <a:miter lim="800000"/>
                            <a:headEnd/>
                            <a:tailEnd/>
                          </a:ln>
                        </wps:spPr>
                        <wps:txbx>
                          <w:txbxContent>
                            <w:p w:rsidR="00EB6EC2" w:rsidRPr="00771C30" w:rsidRDefault="00EB6EC2" w:rsidP="00D2732D">
                              <w:pPr>
                                <w:pStyle w:val="Kop1"/>
                                <w:numPr>
                                  <w:ilvl w:val="0"/>
                                  <w:numId w:val="1"/>
                                </w:numPr>
                                <w:pBdr>
                                  <w:bottom w:val="single" w:sz="24" w:space="1" w:color="FF6600"/>
                                </w:pBdr>
                              </w:pPr>
                              <w:bookmarkStart w:id="9" w:name="_Toc475449197"/>
                              <w:bookmarkStart w:id="10" w:name="_Toc486408402"/>
                              <w:r>
                                <w:t>Organisatie en structuur</w:t>
                              </w:r>
                              <w:bookmarkEnd w:id="9"/>
                              <w:bookmarkEnd w:id="10"/>
                            </w:p>
                          </w:txbxContent>
                        </wps:txbx>
                        <wps:bodyPr rot="0" vert="horz" wrap="square" lIns="91440" tIns="45720" rIns="91440" bIns="45720" anchor="t" anchorCtr="0">
                          <a:spAutoFit/>
                        </wps:bodyPr>
                      </wps:wsp>
                      <wps:wsp>
                        <wps:cNvPr id="457" name="Kubus 457"/>
                        <wps:cNvSpPr/>
                        <wps:spPr>
                          <a:xfrm>
                            <a:off x="4831080" y="0"/>
                            <a:ext cx="2491288" cy="2348897"/>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5" name="Afbeelding 475"/>
                          <pic:cNvPicPr>
                            <a:picLocks noChangeAspect="1"/>
                          </pic:cNvPicPr>
                        </pic:nvPicPr>
                        <pic:blipFill rotWithShape="1">
                          <a:blip r:embed="rId33">
                            <a:extLst>
                              <a:ext uri="{28A0092B-C50C-407E-A947-70E740481C1C}">
                                <a14:useLocalDpi xmlns:a14="http://schemas.microsoft.com/office/drawing/2010/main" val="0"/>
                              </a:ext>
                            </a:extLst>
                          </a:blip>
                          <a:srcRect l="20106" r="15017"/>
                          <a:stretch/>
                        </pic:blipFill>
                        <pic:spPr bwMode="auto">
                          <a:xfrm>
                            <a:off x="4876800" y="358140"/>
                            <a:ext cx="2084070" cy="19500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476" o:spid="_x0000_s1043" style="position:absolute;left:0;text-align:left;margin-left:-62.7pt;margin-top:-48.65pt;width:582.6pt;height:184.95pt;z-index:251822592" coordsize="73990,23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">
                <v:shape id="Tekstvak 2" o:spid="_x0000_s1044" type="#_x0000_t202" style="position:absolute;top:17678;width:73990;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LncMA&#10;AADcAAAADwAAAGRycy9kb3ducmV2LnhtbESPQWvCQBSE74X+h+UJ3urGY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LncMAAADcAAAADwAAAAAAAAAAAAAAAACYAgAAZHJzL2Rv&#10;d25yZXYueG1sUEsFBgAAAAAEAAQA9QAAAIgDAAAAAA==&#10;" filled="f" stroked="f">
                  <v:textbox style="mso-fit-shape-to-text:t">
                    <w:txbxContent>
                      <w:p w:rsidR="00EB6EC2" w:rsidRPr="00771C30" w:rsidRDefault="00EB6EC2" w:rsidP="00D2732D">
                        <w:pPr>
                          <w:pStyle w:val="Kop1"/>
                          <w:numPr>
                            <w:ilvl w:val="0"/>
                            <w:numId w:val="1"/>
                          </w:numPr>
                          <w:pBdr>
                            <w:bottom w:val="single" w:sz="24" w:space="1" w:color="FF6600"/>
                          </w:pBdr>
                        </w:pPr>
                        <w:bookmarkStart w:id="15" w:name="_Toc475449197"/>
                        <w:bookmarkStart w:id="16" w:name="_Toc486408402"/>
                        <w:r>
                          <w:t>Organisatie en structuur</w:t>
                        </w:r>
                        <w:bookmarkEnd w:id="15"/>
                        <w:bookmarkEnd w:id="16"/>
                      </w:p>
                    </w:txbxContent>
                  </v:textbox>
                </v:shape>
                <v:shape id="Kubus 457" o:spid="_x0000_s1045" type="#_x0000_t16" style="position:absolute;left:48310;width:24913;height:2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hB8MA&#10;AADcAAAADwAAAGRycy9kb3ducmV2LnhtbESP3WoCMRSE7wu+QzhC72rWWn9YjSILwl5oQdsHOGyO&#10;2cXNyZKk6/btTUHo5TAz3zCb3WBb0ZMPjWMF00kGgrhyumGj4Pvr8LYCESKyxtYxKfilALvt6GWD&#10;uXZ3PlN/iUYkCIccFdQxdrmUoarJYpi4jjh5V+ctxiS9kdrjPcFtK9+zbCEtNpwWauyoqKm6XX6s&#10;AjbRLKpzUZ48z4vPZR9KOTsq9Toe9msQkYb4H362S63gY76EvzPp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hB8MAAADcAAAADwAAAAAAAAAAAAAAAACYAgAAZHJzL2Rv&#10;d25yZXYueG1sUEsFBgAAAAAEAAQA9QAAAIgDAAAAAA==&#10;" adj="2935" fillcolor="#903" strokecolor="white [3212]" strokeweight="1.25pt">
                  <v:stroke endcap="round"/>
                </v:shape>
                <v:shape id="Afbeelding 475" o:spid="_x0000_s1046" type="#_x0000_t75" style="position:absolute;left:48768;top:3581;width:20840;height:19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vVHDAAAA3AAAAA8AAABkcnMvZG93bnJldi54bWxEj0FrAjEUhO+F/ofwCt40a11b3RpFRKVH&#10;tQWvj81zs7h5CZuo6783QqHHYWa+YWaLzjbiSm2oHSsYDjIQxKXTNVcKfn82/QmIEJE1No5JwZ0C&#10;LOavLzMstLvxnq6HWIkE4VCgAhOjL6QMpSGLYeA8cfJOrrUYk2wrqVu8Jbht5HuWfUiLNacFg55W&#10;hsrz4WIVnHdDHevR9LLO3cqPjn6fb41RqvfWLb9AROrif/iv/a0V5J9jeJ5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m9UcMAAADcAAAADwAAAAAAAAAAAAAAAACf&#10;AgAAZHJzL2Rvd25yZXYueG1sUEsFBgAAAAAEAAQA9wAAAI8DAAAAAA==&#10;">
                  <v:imagedata r:id="rId34" o:title="" cropleft="13177f" cropright="9842f"/>
                  <v:path arrowok="t"/>
                </v:shape>
              </v:group>
            </w:pict>
          </mc:Fallback>
        </mc:AlternateContent>
      </w:r>
      <w:r w:rsidR="002A1861">
        <w:t xml:space="preserve"> </w:t>
      </w:r>
    </w:p>
    <w:p w:rsidR="002A1861" w:rsidRDefault="002A1861" w:rsidP="002A1861">
      <w:r>
        <w:t xml:space="preserve"> </w:t>
      </w:r>
    </w:p>
    <w:p w:rsidR="002A1861" w:rsidRDefault="002A1861" w:rsidP="002A1861"/>
    <w:p w:rsidR="002A1861" w:rsidRDefault="002A1861" w:rsidP="002A1861"/>
    <w:p w:rsidR="002A1861" w:rsidRDefault="002A1861" w:rsidP="002A1861"/>
    <w:p w:rsidR="002A1861" w:rsidRDefault="002A1861" w:rsidP="002A1861"/>
    <w:p w:rsidR="002A1861" w:rsidRDefault="002A1861" w:rsidP="002A1861"/>
    <w:p w:rsidR="002A1861" w:rsidRDefault="002A1861" w:rsidP="002A1861"/>
    <w:p w:rsidR="002A1861" w:rsidRDefault="002A1861" w:rsidP="002A1861"/>
    <w:p w:rsidR="002A1861" w:rsidRDefault="002A1861" w:rsidP="002A1861"/>
    <w:p w:rsidR="003C4EB5" w:rsidRPr="005934E1" w:rsidRDefault="00EE14D2" w:rsidP="0051585F">
      <w:pPr>
        <w:pStyle w:val="Kop2"/>
      </w:pPr>
      <w:bookmarkStart w:id="11" w:name="_Toc475449198"/>
      <w:r>
        <w:t>2.1</w:t>
      </w:r>
      <w:r>
        <w:tab/>
      </w:r>
      <w:r w:rsidR="00047DF8">
        <w:t>Toezichthoudend bestuur</w:t>
      </w:r>
      <w:bookmarkEnd w:id="11"/>
    </w:p>
    <w:p w:rsidR="005A4613" w:rsidRPr="009655B4" w:rsidRDefault="005A4613" w:rsidP="005A4613">
      <w:pPr>
        <w:jc w:val="both"/>
        <w:rPr>
          <w:rFonts w:cs="Tahoma"/>
          <w:szCs w:val="22"/>
        </w:rPr>
      </w:pPr>
      <w:r w:rsidRPr="009655B4">
        <w:rPr>
          <w:rFonts w:cs="Tahoma"/>
          <w:szCs w:val="22"/>
        </w:rPr>
        <w:t>Voorzitter</w:t>
      </w:r>
      <w:r w:rsidRPr="009655B4">
        <w:rPr>
          <w:rFonts w:cs="Tahoma"/>
          <w:szCs w:val="22"/>
        </w:rPr>
        <w:tab/>
      </w:r>
      <w:r w:rsidRPr="009655B4">
        <w:rPr>
          <w:rFonts w:cs="Tahoma"/>
          <w:szCs w:val="22"/>
        </w:rPr>
        <w:tab/>
      </w:r>
      <w:r w:rsidR="006B45F5" w:rsidRPr="009655B4">
        <w:rPr>
          <w:rFonts w:cs="Tahoma"/>
          <w:szCs w:val="22"/>
        </w:rPr>
        <w:t>A.J. Deurloo, Grevelingenstraat 10</w:t>
      </w: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r>
      <w:r w:rsidR="006B45F5" w:rsidRPr="009655B4">
        <w:rPr>
          <w:rFonts w:cs="Tahoma"/>
          <w:szCs w:val="22"/>
        </w:rPr>
        <w:t>4311 GC Bruinisse, 0111-481939</w:t>
      </w:r>
    </w:p>
    <w:p w:rsidR="005A4613" w:rsidRPr="009655B4" w:rsidRDefault="005A4613" w:rsidP="005A4613">
      <w:pPr>
        <w:jc w:val="both"/>
        <w:rPr>
          <w:rFonts w:cs="Tahoma"/>
          <w:szCs w:val="22"/>
        </w:rPr>
      </w:pPr>
      <w:r w:rsidRPr="009655B4">
        <w:rPr>
          <w:rFonts w:cs="Tahoma"/>
          <w:szCs w:val="22"/>
        </w:rPr>
        <w:t>2</w:t>
      </w:r>
      <w:r w:rsidRPr="009655B4">
        <w:rPr>
          <w:rFonts w:cs="Tahoma"/>
          <w:szCs w:val="22"/>
          <w:vertAlign w:val="superscript"/>
        </w:rPr>
        <w:t>e</w:t>
      </w:r>
      <w:r w:rsidRPr="009655B4">
        <w:rPr>
          <w:rFonts w:cs="Tahoma"/>
          <w:szCs w:val="22"/>
        </w:rPr>
        <w:t xml:space="preserve"> voorzitter</w:t>
      </w:r>
      <w:r w:rsidRPr="009655B4">
        <w:rPr>
          <w:rFonts w:cs="Tahoma"/>
          <w:szCs w:val="22"/>
        </w:rPr>
        <w:tab/>
      </w:r>
      <w:r w:rsidRPr="009655B4">
        <w:rPr>
          <w:rFonts w:cs="Tahoma"/>
          <w:szCs w:val="22"/>
        </w:rPr>
        <w:tab/>
      </w:r>
      <w:r w:rsidR="006B45F5" w:rsidRPr="009655B4">
        <w:rPr>
          <w:rFonts w:cs="Tahoma"/>
          <w:szCs w:val="22"/>
        </w:rPr>
        <w:t xml:space="preserve">L.M. van den Bos, </w:t>
      </w:r>
      <w:proofErr w:type="spellStart"/>
      <w:r w:rsidR="006B45F5" w:rsidRPr="009655B4">
        <w:rPr>
          <w:rFonts w:cs="Tahoma"/>
          <w:szCs w:val="22"/>
        </w:rPr>
        <w:t>Boeyerstraat</w:t>
      </w:r>
      <w:proofErr w:type="spellEnd"/>
      <w:r w:rsidR="006B45F5" w:rsidRPr="009655B4">
        <w:rPr>
          <w:rFonts w:cs="Tahoma"/>
          <w:szCs w:val="22"/>
        </w:rPr>
        <w:t xml:space="preserve"> 22</w:t>
      </w: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r>
      <w:r w:rsidR="006B45F5" w:rsidRPr="009655B4">
        <w:rPr>
          <w:rFonts w:cs="Tahoma"/>
          <w:szCs w:val="22"/>
        </w:rPr>
        <w:t>4311 EW Bruinisse, 0111-484843</w:t>
      </w:r>
    </w:p>
    <w:p w:rsidR="005A4613" w:rsidRPr="009655B4" w:rsidRDefault="005A4613" w:rsidP="005A4613">
      <w:pPr>
        <w:jc w:val="both"/>
        <w:rPr>
          <w:rFonts w:cs="Tahoma"/>
          <w:szCs w:val="22"/>
        </w:rPr>
      </w:pPr>
      <w:r w:rsidRPr="009655B4">
        <w:rPr>
          <w:rFonts w:cs="Tahoma"/>
          <w:szCs w:val="22"/>
        </w:rPr>
        <w:t>Secretaris</w:t>
      </w:r>
      <w:r w:rsidRPr="009655B4">
        <w:rPr>
          <w:rFonts w:cs="Tahoma"/>
          <w:szCs w:val="22"/>
        </w:rPr>
        <w:tab/>
      </w:r>
      <w:r w:rsidRPr="009655B4">
        <w:rPr>
          <w:rFonts w:cs="Tahoma"/>
          <w:szCs w:val="22"/>
        </w:rPr>
        <w:tab/>
        <w:t>J. van Dommele, Steinstraat 8</w:t>
      </w:r>
    </w:p>
    <w:p w:rsidR="005A4613" w:rsidRPr="009655B4" w:rsidRDefault="005A4613" w:rsidP="005A4613">
      <w:pPr>
        <w:ind w:left="1416" w:firstLine="708"/>
        <w:jc w:val="both"/>
        <w:rPr>
          <w:rFonts w:cs="Tahoma"/>
          <w:szCs w:val="22"/>
        </w:rPr>
      </w:pPr>
      <w:r w:rsidRPr="009655B4">
        <w:rPr>
          <w:rFonts w:cs="Tahoma"/>
          <w:szCs w:val="22"/>
        </w:rPr>
        <w:t>4311 BH Bruinisse, 0111-481766</w:t>
      </w:r>
    </w:p>
    <w:p w:rsidR="005A4613" w:rsidRPr="009655B4" w:rsidRDefault="005A4613" w:rsidP="005A4613">
      <w:pPr>
        <w:jc w:val="both"/>
        <w:rPr>
          <w:rFonts w:cs="Tahoma"/>
          <w:szCs w:val="22"/>
        </w:rPr>
      </w:pPr>
      <w:r w:rsidRPr="009655B4">
        <w:rPr>
          <w:rFonts w:cs="Tahoma"/>
          <w:szCs w:val="22"/>
        </w:rPr>
        <w:t>Penningmeester</w:t>
      </w:r>
      <w:r w:rsidRPr="009655B4">
        <w:rPr>
          <w:rFonts w:cs="Tahoma"/>
          <w:szCs w:val="22"/>
        </w:rPr>
        <w:tab/>
        <w:t xml:space="preserve">J. Schot, </w:t>
      </w:r>
      <w:r w:rsidR="00896FA9">
        <w:rPr>
          <w:rFonts w:cs="Tahoma"/>
          <w:szCs w:val="22"/>
        </w:rPr>
        <w:t>Molenweg 12B</w:t>
      </w:r>
    </w:p>
    <w:p w:rsidR="005A4613" w:rsidRPr="009655B4" w:rsidRDefault="00896FA9" w:rsidP="005A4613">
      <w:pPr>
        <w:jc w:val="both"/>
        <w:rPr>
          <w:rFonts w:cs="Tahoma"/>
          <w:szCs w:val="22"/>
        </w:rPr>
      </w:pPr>
      <w:r>
        <w:rPr>
          <w:rFonts w:cs="Tahoma"/>
          <w:szCs w:val="22"/>
        </w:rPr>
        <w:tab/>
      </w:r>
      <w:r>
        <w:rPr>
          <w:rFonts w:cs="Tahoma"/>
          <w:szCs w:val="22"/>
        </w:rPr>
        <w:tab/>
      </w:r>
      <w:r>
        <w:rPr>
          <w:rFonts w:cs="Tahoma"/>
          <w:szCs w:val="22"/>
        </w:rPr>
        <w:tab/>
        <w:t>4311 RN</w:t>
      </w:r>
      <w:r w:rsidR="005A4613" w:rsidRPr="009655B4">
        <w:rPr>
          <w:rFonts w:cs="Tahoma"/>
          <w:szCs w:val="22"/>
        </w:rPr>
        <w:t xml:space="preserve"> Bruinisse, 0111-483441</w:t>
      </w:r>
    </w:p>
    <w:p w:rsidR="005A4613" w:rsidRPr="009655B4" w:rsidRDefault="005A4613" w:rsidP="005A4613">
      <w:pPr>
        <w:jc w:val="both"/>
        <w:rPr>
          <w:rFonts w:cs="Tahoma"/>
          <w:szCs w:val="22"/>
        </w:rPr>
      </w:pPr>
      <w:r w:rsidRPr="009655B4">
        <w:rPr>
          <w:rFonts w:cs="Tahoma"/>
          <w:szCs w:val="22"/>
        </w:rPr>
        <w:t>2</w:t>
      </w:r>
      <w:r w:rsidRPr="009655B4">
        <w:rPr>
          <w:rFonts w:cs="Tahoma"/>
          <w:szCs w:val="22"/>
          <w:vertAlign w:val="superscript"/>
        </w:rPr>
        <w:t>e</w:t>
      </w:r>
      <w:r w:rsidRPr="009655B4">
        <w:rPr>
          <w:rFonts w:cs="Tahoma"/>
          <w:szCs w:val="22"/>
        </w:rPr>
        <w:t xml:space="preserve"> penningmeester </w:t>
      </w:r>
      <w:r w:rsidRPr="009655B4">
        <w:rPr>
          <w:rFonts w:cs="Tahoma"/>
          <w:szCs w:val="22"/>
        </w:rPr>
        <w:tab/>
        <w:t xml:space="preserve">G. Mol </w:t>
      </w:r>
      <w:proofErr w:type="spellStart"/>
      <w:r w:rsidRPr="009655B4">
        <w:rPr>
          <w:rFonts w:cs="Tahoma"/>
          <w:szCs w:val="22"/>
        </w:rPr>
        <w:t>jr</w:t>
      </w:r>
      <w:proofErr w:type="spellEnd"/>
      <w:r w:rsidRPr="009655B4">
        <w:rPr>
          <w:rFonts w:cs="Tahoma"/>
          <w:szCs w:val="22"/>
        </w:rPr>
        <w:t>, Boomdijk 9</w:t>
      </w: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t>4311 BM Bruinisse, 0111-483430</w:t>
      </w:r>
    </w:p>
    <w:p w:rsidR="006B45F5" w:rsidRDefault="005A4613" w:rsidP="005A4613">
      <w:pPr>
        <w:jc w:val="both"/>
        <w:rPr>
          <w:rFonts w:cs="Tahoma"/>
          <w:szCs w:val="22"/>
        </w:rPr>
      </w:pPr>
      <w:r w:rsidRPr="009655B4">
        <w:rPr>
          <w:rFonts w:cs="Tahoma"/>
          <w:szCs w:val="22"/>
        </w:rPr>
        <w:t>Leden</w:t>
      </w:r>
      <w:r w:rsidRPr="009655B4">
        <w:rPr>
          <w:rFonts w:cs="Tahoma"/>
          <w:szCs w:val="22"/>
        </w:rPr>
        <w:tab/>
      </w:r>
      <w:r w:rsidRPr="009655B4">
        <w:rPr>
          <w:rFonts w:cs="Tahoma"/>
          <w:szCs w:val="22"/>
        </w:rPr>
        <w:tab/>
      </w:r>
      <w:r w:rsidRPr="009655B4">
        <w:rPr>
          <w:rFonts w:cs="Tahoma"/>
          <w:szCs w:val="22"/>
        </w:rPr>
        <w:tab/>
      </w:r>
      <w:r w:rsidR="006B45F5" w:rsidRPr="009655B4">
        <w:rPr>
          <w:rFonts w:cs="Tahoma"/>
          <w:szCs w:val="22"/>
        </w:rPr>
        <w:t xml:space="preserve">M.J. Slingerland, </w:t>
      </w:r>
      <w:proofErr w:type="spellStart"/>
      <w:r w:rsidR="006B45F5" w:rsidRPr="009655B4">
        <w:rPr>
          <w:rFonts w:cs="Tahoma"/>
          <w:szCs w:val="22"/>
        </w:rPr>
        <w:t>Zuidweg</w:t>
      </w:r>
      <w:proofErr w:type="spellEnd"/>
      <w:r w:rsidR="006B45F5" w:rsidRPr="009655B4">
        <w:rPr>
          <w:rFonts w:cs="Tahoma"/>
          <w:szCs w:val="22"/>
        </w:rPr>
        <w:t xml:space="preserve"> 1</w:t>
      </w:r>
    </w:p>
    <w:p w:rsidR="006B45F5" w:rsidRDefault="006B45F5" w:rsidP="005A4613">
      <w:pPr>
        <w:jc w:val="both"/>
        <w:rPr>
          <w:rFonts w:cs="Tahoma"/>
          <w:szCs w:val="22"/>
        </w:rPr>
      </w:pPr>
      <w:r>
        <w:rPr>
          <w:rFonts w:cs="Tahoma"/>
          <w:szCs w:val="22"/>
        </w:rPr>
        <w:tab/>
      </w:r>
      <w:r>
        <w:rPr>
          <w:rFonts w:cs="Tahoma"/>
          <w:szCs w:val="22"/>
        </w:rPr>
        <w:tab/>
      </w:r>
      <w:r>
        <w:rPr>
          <w:rFonts w:cs="Tahoma"/>
          <w:szCs w:val="22"/>
        </w:rPr>
        <w:tab/>
      </w:r>
      <w:r w:rsidRPr="009655B4">
        <w:rPr>
          <w:rFonts w:cs="Tahoma"/>
          <w:szCs w:val="22"/>
        </w:rPr>
        <w:t>4311 RG Bruinisse, 0111-483137</w:t>
      </w:r>
    </w:p>
    <w:p w:rsidR="005A4613" w:rsidRPr="009655B4" w:rsidRDefault="005A4613" w:rsidP="006B45F5">
      <w:pPr>
        <w:ind w:left="1416" w:firstLine="708"/>
        <w:jc w:val="both"/>
        <w:rPr>
          <w:rFonts w:cs="Tahoma"/>
          <w:szCs w:val="22"/>
        </w:rPr>
      </w:pPr>
      <w:r w:rsidRPr="009655B4">
        <w:rPr>
          <w:rFonts w:cs="Tahoma"/>
          <w:szCs w:val="22"/>
        </w:rPr>
        <w:t>P. Knop, Grevelingensluis 2</w:t>
      </w: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t>4311 ND Bruinisse, 0111-781035</w:t>
      </w: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t>G. Mol sr, Deltastraat 19</w:t>
      </w: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t>4311 GL Bruinisse, 0111-481347</w:t>
      </w: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t xml:space="preserve">J. </w:t>
      </w:r>
      <w:proofErr w:type="spellStart"/>
      <w:r w:rsidRPr="009655B4">
        <w:rPr>
          <w:rFonts w:cs="Tahoma"/>
          <w:szCs w:val="22"/>
        </w:rPr>
        <w:t>Nuijt</w:t>
      </w:r>
      <w:proofErr w:type="spellEnd"/>
      <w:r w:rsidRPr="009655B4">
        <w:rPr>
          <w:rFonts w:cs="Tahoma"/>
          <w:szCs w:val="22"/>
        </w:rPr>
        <w:t>, Meeuwenlaan 39</w:t>
      </w:r>
    </w:p>
    <w:p w:rsidR="005A4613" w:rsidRPr="009655B4" w:rsidRDefault="005A4613" w:rsidP="005A4613">
      <w:pPr>
        <w:ind w:left="1416" w:firstLine="708"/>
        <w:jc w:val="both"/>
        <w:rPr>
          <w:rFonts w:cs="Tahoma"/>
          <w:szCs w:val="22"/>
        </w:rPr>
      </w:pPr>
      <w:r w:rsidRPr="009655B4">
        <w:rPr>
          <w:rFonts w:cs="Tahoma"/>
          <w:szCs w:val="22"/>
        </w:rPr>
        <w:t>4306 BS Nieuwerkerk, 0111-643227</w:t>
      </w:r>
    </w:p>
    <w:p w:rsidR="005A4613" w:rsidRPr="009655B4" w:rsidRDefault="005A4613" w:rsidP="005A4613">
      <w:pPr>
        <w:ind w:left="1416" w:firstLine="708"/>
        <w:jc w:val="both"/>
        <w:rPr>
          <w:rFonts w:cs="Tahoma"/>
          <w:szCs w:val="22"/>
        </w:rPr>
      </w:pPr>
      <w:r w:rsidRPr="009655B4">
        <w:rPr>
          <w:rFonts w:cs="Tahoma"/>
          <w:szCs w:val="22"/>
        </w:rPr>
        <w:t xml:space="preserve">J.F. Slingerland, Tuin 13 </w:t>
      </w:r>
    </w:p>
    <w:p w:rsidR="005A4613"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t>4307 CH Oosterland, 0111-641921</w:t>
      </w:r>
    </w:p>
    <w:p w:rsidR="005A4613" w:rsidRDefault="005A4613" w:rsidP="005A4613">
      <w:pPr>
        <w:jc w:val="both"/>
        <w:rPr>
          <w:rFonts w:cs="Tahoma"/>
          <w:szCs w:val="22"/>
        </w:rPr>
      </w:pPr>
      <w:r>
        <w:rPr>
          <w:rFonts w:cs="Tahoma"/>
          <w:szCs w:val="22"/>
        </w:rPr>
        <w:tab/>
      </w:r>
      <w:r>
        <w:rPr>
          <w:rFonts w:cs="Tahoma"/>
          <w:szCs w:val="22"/>
        </w:rPr>
        <w:tab/>
      </w:r>
      <w:r>
        <w:rPr>
          <w:rFonts w:cs="Tahoma"/>
          <w:szCs w:val="22"/>
        </w:rPr>
        <w:tab/>
        <w:t>M. Geluk, Tarwestraat 21</w:t>
      </w:r>
    </w:p>
    <w:p w:rsidR="005A4613" w:rsidRPr="009655B4" w:rsidRDefault="005A4613" w:rsidP="005A4613">
      <w:pPr>
        <w:jc w:val="both"/>
        <w:rPr>
          <w:rFonts w:cs="Tahoma"/>
          <w:szCs w:val="22"/>
        </w:rPr>
      </w:pPr>
      <w:r>
        <w:rPr>
          <w:rFonts w:cs="Tahoma"/>
          <w:szCs w:val="22"/>
        </w:rPr>
        <w:tab/>
      </w:r>
      <w:r>
        <w:rPr>
          <w:rFonts w:cs="Tahoma"/>
          <w:szCs w:val="22"/>
        </w:rPr>
        <w:tab/>
      </w:r>
      <w:r>
        <w:rPr>
          <w:rFonts w:cs="Tahoma"/>
          <w:szCs w:val="22"/>
        </w:rPr>
        <w:tab/>
        <w:t>4311 CL Bruinisse, 0111-483085</w:t>
      </w:r>
    </w:p>
    <w:p w:rsidR="005C4ED1" w:rsidRDefault="005C4ED1" w:rsidP="00597E9E">
      <w:pPr>
        <w:tabs>
          <w:tab w:val="left" w:pos="2127"/>
        </w:tabs>
        <w:ind w:left="2268" w:hanging="2268"/>
        <w:jc w:val="both"/>
        <w:rPr>
          <w:rFonts w:cs="Tahoma"/>
          <w:szCs w:val="20"/>
        </w:rPr>
      </w:pPr>
    </w:p>
    <w:p w:rsidR="005A4613" w:rsidRPr="009655B4" w:rsidRDefault="005A4613" w:rsidP="005A4613">
      <w:pPr>
        <w:pStyle w:val="Plattetekst21"/>
        <w:jc w:val="both"/>
        <w:rPr>
          <w:rFonts w:ascii="Tahoma" w:hAnsi="Tahoma" w:cs="Tahoma"/>
          <w:i w:val="0"/>
          <w:sz w:val="22"/>
          <w:szCs w:val="22"/>
        </w:rPr>
      </w:pPr>
      <w:r w:rsidRPr="009655B4">
        <w:rPr>
          <w:rFonts w:ascii="Tahoma" w:hAnsi="Tahoma" w:cs="Tahoma"/>
          <w:i w:val="0"/>
          <w:sz w:val="22"/>
          <w:szCs w:val="22"/>
        </w:rPr>
        <w:t>Het toezichthoudend bestuur toont directe betrokkenheid bij het wel en wee van de leerkrachten. Er wordt periodiek schoolbezoek afgelegd, om zich enigszins op de hoogte te houden van de ontwikkelingen binnen de school. Tevens is het bestuur vertegenwoordigd op de door de school georganiseerde Kerstbijeenkomst en andere door de school georganiseerde bijeenkomsten. Het bestuur stelt zich in de praktijk zoveel mogelijk ten dienste van het personeel, de kinderen en de ouders. Het bestuur schenkt veel aandacht aan het benoemingsbeleid.</w:t>
      </w:r>
    </w:p>
    <w:p w:rsidR="00361BD7" w:rsidRDefault="00361BD7" w:rsidP="00597E9E">
      <w:pPr>
        <w:tabs>
          <w:tab w:val="left" w:pos="2127"/>
        </w:tabs>
        <w:ind w:left="2268" w:hanging="2268"/>
        <w:jc w:val="both"/>
        <w:rPr>
          <w:rFonts w:cs="Tahoma"/>
          <w:szCs w:val="20"/>
        </w:rPr>
      </w:pPr>
    </w:p>
    <w:p w:rsidR="00047DF8" w:rsidRPr="00047DF8" w:rsidRDefault="007A6B3F" w:rsidP="00047DF8">
      <w:pPr>
        <w:pStyle w:val="Kop2"/>
      </w:pPr>
      <w:bookmarkStart w:id="12" w:name="_Toc475449200"/>
      <w:r>
        <w:t>2.2</w:t>
      </w:r>
      <w:r w:rsidR="00EE14D2">
        <w:tab/>
      </w:r>
      <w:r w:rsidR="00047DF8" w:rsidRPr="00047DF8">
        <w:t>Het personeel</w:t>
      </w:r>
      <w:bookmarkEnd w:id="12"/>
    </w:p>
    <w:p w:rsidR="005A4613" w:rsidRPr="009655B4" w:rsidRDefault="005A4613" w:rsidP="005A4613">
      <w:pPr>
        <w:pStyle w:val="Plattetekst"/>
        <w:rPr>
          <w:rFonts w:ascii="Tahoma" w:hAnsi="Tahoma" w:cs="Tahoma"/>
          <w:iCs/>
          <w:szCs w:val="22"/>
        </w:rPr>
      </w:pPr>
      <w:r w:rsidRPr="009655B4">
        <w:rPr>
          <w:rFonts w:ascii="Tahoma" w:hAnsi="Tahoma" w:cs="Tahoma"/>
          <w:iCs/>
          <w:szCs w:val="22"/>
        </w:rPr>
        <w:t xml:space="preserve">De schooldirecteur is verantwoordelijk voor de dagelijkse gang van zaken. In voorkomende gevallen dient u met hem contact op te nemen. </w:t>
      </w:r>
    </w:p>
    <w:p w:rsidR="005A4613" w:rsidRPr="009655B4" w:rsidRDefault="005A4613" w:rsidP="005A4613">
      <w:pPr>
        <w:pStyle w:val="Plattetekst"/>
        <w:rPr>
          <w:rFonts w:ascii="Tahoma" w:hAnsi="Tahoma" w:cs="Tahoma"/>
          <w:iCs/>
          <w:szCs w:val="22"/>
        </w:rPr>
      </w:pPr>
    </w:p>
    <w:p w:rsidR="005A4613" w:rsidRPr="009655B4" w:rsidRDefault="005A4613" w:rsidP="005A4613">
      <w:pPr>
        <w:rPr>
          <w:rFonts w:cs="Tahoma"/>
          <w:szCs w:val="22"/>
        </w:rPr>
      </w:pPr>
      <w:r w:rsidRPr="009655B4">
        <w:rPr>
          <w:rFonts w:cs="Tahoma"/>
          <w:iCs/>
          <w:szCs w:val="22"/>
        </w:rPr>
        <w:t xml:space="preserve">Algemeen directeur: </w:t>
      </w:r>
      <w:r w:rsidRPr="009655B4">
        <w:rPr>
          <w:rFonts w:cs="Tahoma"/>
          <w:iCs/>
          <w:szCs w:val="22"/>
        </w:rPr>
        <w:tab/>
        <w:t xml:space="preserve">De heer </w:t>
      </w:r>
      <w:r w:rsidRPr="009655B4">
        <w:rPr>
          <w:rFonts w:cs="Tahoma"/>
          <w:szCs w:val="22"/>
        </w:rPr>
        <w:t xml:space="preserve">B.W. de Leeuw, </w:t>
      </w:r>
      <w:r w:rsidR="009B13A4">
        <w:rPr>
          <w:rFonts w:cs="Tahoma"/>
          <w:szCs w:val="22"/>
        </w:rPr>
        <w:t>Blokweerweg 116</w:t>
      </w:r>
    </w:p>
    <w:p w:rsidR="005A4613" w:rsidRPr="009655B4" w:rsidRDefault="005A4613" w:rsidP="005A4613">
      <w:pPr>
        <w:ind w:left="1416" w:firstLine="708"/>
        <w:rPr>
          <w:rFonts w:cs="Tahoma"/>
          <w:szCs w:val="22"/>
        </w:rPr>
      </w:pPr>
      <w:r w:rsidRPr="009655B4">
        <w:rPr>
          <w:rFonts w:cs="Tahoma"/>
          <w:szCs w:val="22"/>
        </w:rPr>
        <w:t>2954 B</w:t>
      </w:r>
      <w:r w:rsidR="009B13A4">
        <w:rPr>
          <w:rFonts w:cs="Tahoma"/>
          <w:szCs w:val="22"/>
        </w:rPr>
        <w:t>M</w:t>
      </w:r>
      <w:r w:rsidRPr="009655B4">
        <w:rPr>
          <w:rFonts w:cs="Tahoma"/>
          <w:szCs w:val="22"/>
        </w:rPr>
        <w:t> Alblasserdam, 078-6919796</w:t>
      </w:r>
    </w:p>
    <w:p w:rsidR="005A4613" w:rsidRPr="009655B4" w:rsidRDefault="005A4613" w:rsidP="005A4613">
      <w:pPr>
        <w:pStyle w:val="Plattetekst"/>
        <w:rPr>
          <w:rFonts w:ascii="Tahoma" w:hAnsi="Tahoma" w:cs="Tahoma"/>
          <w:iCs/>
          <w:szCs w:val="22"/>
          <w:u w:val="single"/>
        </w:rPr>
      </w:pPr>
    </w:p>
    <w:p w:rsidR="005A4613" w:rsidRPr="009655B4" w:rsidRDefault="005A4613" w:rsidP="005A4613">
      <w:pPr>
        <w:pStyle w:val="Plattetekst"/>
        <w:rPr>
          <w:rFonts w:ascii="Tahoma" w:hAnsi="Tahoma" w:cs="Tahoma"/>
          <w:iCs/>
          <w:szCs w:val="22"/>
        </w:rPr>
      </w:pPr>
      <w:r w:rsidRPr="009655B4">
        <w:rPr>
          <w:rFonts w:ascii="Tahoma" w:hAnsi="Tahoma" w:cs="Tahoma"/>
          <w:iCs/>
          <w:szCs w:val="22"/>
        </w:rPr>
        <w:t xml:space="preserve">Schooldirecteur: </w:t>
      </w:r>
      <w:r w:rsidRPr="009655B4">
        <w:rPr>
          <w:rFonts w:ascii="Tahoma" w:hAnsi="Tahoma" w:cs="Tahoma"/>
          <w:iCs/>
          <w:szCs w:val="22"/>
        </w:rPr>
        <w:tab/>
        <w:t>De heer A.G.J. van Klinken, U.N.A. straat 11</w:t>
      </w:r>
    </w:p>
    <w:p w:rsidR="005A4613" w:rsidRPr="009655B4" w:rsidRDefault="005A4613" w:rsidP="005A4613">
      <w:pPr>
        <w:pStyle w:val="Plattetekst"/>
        <w:ind w:left="1416" w:firstLine="708"/>
        <w:rPr>
          <w:rFonts w:ascii="Tahoma" w:hAnsi="Tahoma" w:cs="Tahoma"/>
          <w:iCs/>
          <w:szCs w:val="22"/>
          <w:u w:val="single"/>
        </w:rPr>
      </w:pPr>
      <w:r w:rsidRPr="009655B4">
        <w:rPr>
          <w:rFonts w:ascii="Tahoma" w:hAnsi="Tahoma" w:cs="Tahoma"/>
          <w:iCs/>
          <w:szCs w:val="22"/>
        </w:rPr>
        <w:t>4306 AX Nieuwerkerk, 0111 - 642472</w:t>
      </w:r>
    </w:p>
    <w:p w:rsidR="005A4613" w:rsidRPr="009655B4" w:rsidRDefault="005A4613" w:rsidP="005A4613">
      <w:pPr>
        <w:pStyle w:val="Plattetekst"/>
        <w:rPr>
          <w:rFonts w:ascii="Tahoma" w:hAnsi="Tahoma" w:cs="Tahoma"/>
          <w:iCs/>
          <w:szCs w:val="22"/>
          <w:u w:val="single"/>
        </w:rPr>
      </w:pPr>
    </w:p>
    <w:p w:rsidR="005A4613" w:rsidRPr="009655B4" w:rsidRDefault="005A4613" w:rsidP="005A4613">
      <w:pPr>
        <w:jc w:val="both"/>
        <w:rPr>
          <w:rFonts w:cs="Tahoma"/>
          <w:iCs/>
          <w:szCs w:val="22"/>
        </w:rPr>
      </w:pPr>
      <w:r w:rsidRPr="009655B4">
        <w:rPr>
          <w:rFonts w:cs="Tahoma"/>
          <w:iCs/>
          <w:szCs w:val="22"/>
        </w:rPr>
        <w:t xml:space="preserve">Waarnemend dir: </w:t>
      </w:r>
      <w:r w:rsidRPr="009655B4">
        <w:rPr>
          <w:rFonts w:cs="Tahoma"/>
          <w:iCs/>
          <w:szCs w:val="22"/>
        </w:rPr>
        <w:tab/>
        <w:t>Dhr. P.J. van den Ouden, Markt 8</w:t>
      </w:r>
    </w:p>
    <w:p w:rsidR="005A4613" w:rsidRPr="009655B4" w:rsidRDefault="005A4613" w:rsidP="005A4613">
      <w:pPr>
        <w:pStyle w:val="Plattetekst"/>
        <w:ind w:left="1416" w:firstLine="708"/>
        <w:rPr>
          <w:rFonts w:ascii="Tahoma" w:hAnsi="Tahoma" w:cs="Tahoma"/>
          <w:iCs/>
          <w:szCs w:val="22"/>
          <w:u w:val="single"/>
        </w:rPr>
      </w:pPr>
      <w:r w:rsidRPr="009655B4">
        <w:rPr>
          <w:rFonts w:ascii="Tahoma" w:hAnsi="Tahoma" w:cs="Tahoma"/>
          <w:iCs/>
          <w:szCs w:val="22"/>
        </w:rPr>
        <w:t>4307 AN Oosterland, 0111-641080</w:t>
      </w:r>
    </w:p>
    <w:p w:rsidR="005A4613" w:rsidRPr="009655B4" w:rsidRDefault="005A4613" w:rsidP="005A4613">
      <w:pPr>
        <w:ind w:firstLine="708"/>
        <w:jc w:val="both"/>
        <w:rPr>
          <w:rFonts w:cs="Tahoma"/>
          <w:iCs/>
          <w:szCs w:val="22"/>
        </w:rPr>
      </w:pPr>
      <w:r w:rsidRPr="009655B4">
        <w:rPr>
          <w:rFonts w:cs="Tahoma"/>
          <w:i/>
          <w:szCs w:val="22"/>
        </w:rPr>
        <w:tab/>
      </w:r>
    </w:p>
    <w:p w:rsidR="005A4613" w:rsidRPr="009655B4" w:rsidRDefault="005A4613" w:rsidP="005A4613">
      <w:pPr>
        <w:rPr>
          <w:rFonts w:cs="Tahoma"/>
          <w:szCs w:val="22"/>
        </w:rPr>
      </w:pPr>
      <w:r w:rsidRPr="009655B4">
        <w:rPr>
          <w:rFonts w:cs="Tahoma"/>
          <w:iCs/>
          <w:szCs w:val="22"/>
        </w:rPr>
        <w:t>Leerkrachten:</w:t>
      </w:r>
      <w:r w:rsidRPr="009655B4">
        <w:rPr>
          <w:rFonts w:cs="Tahoma"/>
          <w:iCs/>
          <w:szCs w:val="22"/>
        </w:rPr>
        <w:tab/>
      </w:r>
      <w:r w:rsidRPr="009655B4">
        <w:rPr>
          <w:rFonts w:cs="Tahoma"/>
          <w:szCs w:val="22"/>
        </w:rPr>
        <w:tab/>
        <w:t xml:space="preserve">Mevr. G. van Beek, </w:t>
      </w:r>
      <w:r>
        <w:rPr>
          <w:rFonts w:cs="Tahoma"/>
          <w:szCs w:val="22"/>
        </w:rPr>
        <w:t>Hoogaarsstraat 13</w:t>
      </w:r>
    </w:p>
    <w:p w:rsidR="005A4613" w:rsidRPr="009655B4" w:rsidRDefault="005A4613" w:rsidP="005A4613">
      <w:pPr>
        <w:rPr>
          <w:rFonts w:cs="Tahoma"/>
          <w:i/>
          <w:szCs w:val="22"/>
        </w:rPr>
      </w:pPr>
      <w:r>
        <w:rPr>
          <w:rFonts w:cs="Tahoma"/>
          <w:szCs w:val="22"/>
        </w:rPr>
        <w:tab/>
      </w:r>
      <w:r>
        <w:rPr>
          <w:rFonts w:cs="Tahoma"/>
          <w:szCs w:val="22"/>
        </w:rPr>
        <w:tab/>
      </w:r>
      <w:r>
        <w:rPr>
          <w:rFonts w:cs="Tahoma"/>
          <w:szCs w:val="22"/>
        </w:rPr>
        <w:tab/>
        <w:t>4311 ES</w:t>
      </w:r>
      <w:r w:rsidRPr="009655B4">
        <w:rPr>
          <w:rFonts w:cs="Tahoma"/>
          <w:szCs w:val="22"/>
        </w:rPr>
        <w:t xml:space="preserve"> Bruinisse</w:t>
      </w:r>
    </w:p>
    <w:p w:rsidR="005A4613" w:rsidRPr="009655B4" w:rsidRDefault="005A4613" w:rsidP="005A4613">
      <w:pPr>
        <w:jc w:val="both"/>
        <w:rPr>
          <w:rFonts w:cs="Tahoma"/>
          <w:i/>
          <w:szCs w:val="22"/>
        </w:rPr>
      </w:pPr>
    </w:p>
    <w:p w:rsidR="005A4613" w:rsidRPr="009655B4" w:rsidRDefault="005A4613" w:rsidP="005A4613">
      <w:pPr>
        <w:ind w:left="1416" w:firstLine="708"/>
        <w:jc w:val="both"/>
        <w:rPr>
          <w:rFonts w:cs="Tahoma"/>
          <w:iCs/>
          <w:szCs w:val="22"/>
        </w:rPr>
      </w:pPr>
      <w:r w:rsidRPr="009655B4">
        <w:rPr>
          <w:rFonts w:cs="Tahoma"/>
          <w:iCs/>
          <w:szCs w:val="22"/>
        </w:rPr>
        <w:t>Mevr. W.E. Biemond-van ’t Hoff, Bosblokdreef 1</w:t>
      </w:r>
    </w:p>
    <w:p w:rsidR="005A4613" w:rsidRPr="009655B4" w:rsidRDefault="005A4613" w:rsidP="005A4613">
      <w:pPr>
        <w:ind w:left="1416" w:firstLine="708"/>
        <w:jc w:val="both"/>
        <w:rPr>
          <w:rFonts w:cs="Tahoma"/>
          <w:iCs/>
          <w:szCs w:val="22"/>
        </w:rPr>
      </w:pPr>
      <w:r w:rsidRPr="009655B4">
        <w:rPr>
          <w:rFonts w:cs="Tahoma"/>
          <w:iCs/>
          <w:szCs w:val="22"/>
        </w:rPr>
        <w:t>4307 LD Oosterland, 0111-407063</w:t>
      </w:r>
    </w:p>
    <w:p w:rsidR="005A4613" w:rsidRPr="009655B4" w:rsidRDefault="005A4613" w:rsidP="005A4613">
      <w:pPr>
        <w:ind w:left="1416" w:firstLine="708"/>
        <w:jc w:val="both"/>
        <w:rPr>
          <w:rFonts w:cs="Tahoma"/>
          <w:iCs/>
          <w:szCs w:val="22"/>
        </w:rPr>
      </w:pPr>
    </w:p>
    <w:p w:rsidR="005A4613" w:rsidRDefault="005A4613" w:rsidP="005A4613">
      <w:pPr>
        <w:ind w:left="1416" w:firstLine="708"/>
        <w:jc w:val="both"/>
        <w:rPr>
          <w:rFonts w:cs="Tahoma"/>
          <w:iCs/>
          <w:szCs w:val="22"/>
        </w:rPr>
      </w:pPr>
      <w:r>
        <w:rPr>
          <w:rFonts w:cs="Tahoma"/>
          <w:iCs/>
          <w:szCs w:val="22"/>
        </w:rPr>
        <w:t>Mevr. J. Don-</w:t>
      </w:r>
      <w:proofErr w:type="spellStart"/>
      <w:r>
        <w:rPr>
          <w:rFonts w:cs="Tahoma"/>
          <w:iCs/>
          <w:szCs w:val="22"/>
        </w:rPr>
        <w:t>Vaandering</w:t>
      </w:r>
      <w:proofErr w:type="spellEnd"/>
      <w:r>
        <w:rPr>
          <w:rFonts w:cs="Tahoma"/>
          <w:iCs/>
          <w:szCs w:val="22"/>
        </w:rPr>
        <w:t xml:space="preserve">, </w:t>
      </w:r>
      <w:proofErr w:type="spellStart"/>
      <w:r>
        <w:rPr>
          <w:rFonts w:cs="Tahoma"/>
          <w:iCs/>
          <w:szCs w:val="22"/>
        </w:rPr>
        <w:t>Piermanstraat</w:t>
      </w:r>
      <w:proofErr w:type="spellEnd"/>
      <w:r>
        <w:rPr>
          <w:rFonts w:cs="Tahoma"/>
          <w:iCs/>
          <w:szCs w:val="22"/>
        </w:rPr>
        <w:t xml:space="preserve"> 9</w:t>
      </w:r>
    </w:p>
    <w:p w:rsidR="005A4613" w:rsidRDefault="005A4613" w:rsidP="005A4613">
      <w:pPr>
        <w:ind w:left="1416" w:firstLine="708"/>
        <w:jc w:val="both"/>
        <w:rPr>
          <w:rFonts w:cs="Tahoma"/>
          <w:iCs/>
          <w:szCs w:val="22"/>
        </w:rPr>
      </w:pPr>
      <w:r>
        <w:rPr>
          <w:rFonts w:cs="Tahoma"/>
          <w:iCs/>
          <w:szCs w:val="22"/>
        </w:rPr>
        <w:t>4413 AK Krabbendijke, 0113-603146</w:t>
      </w:r>
    </w:p>
    <w:p w:rsidR="005A4613" w:rsidRDefault="005A4613" w:rsidP="005A4613">
      <w:pPr>
        <w:ind w:left="1416" w:firstLine="708"/>
        <w:jc w:val="both"/>
        <w:rPr>
          <w:rFonts w:cs="Tahoma"/>
          <w:iCs/>
          <w:szCs w:val="22"/>
        </w:rPr>
      </w:pPr>
    </w:p>
    <w:p w:rsidR="005A4613" w:rsidRPr="009655B4" w:rsidRDefault="005A4613" w:rsidP="005A4613">
      <w:pPr>
        <w:ind w:left="1416" w:firstLine="708"/>
        <w:jc w:val="both"/>
        <w:rPr>
          <w:rFonts w:cs="Tahoma"/>
          <w:iCs/>
          <w:szCs w:val="22"/>
        </w:rPr>
      </w:pPr>
      <w:r w:rsidRPr="009655B4">
        <w:rPr>
          <w:rFonts w:cs="Tahoma"/>
          <w:iCs/>
          <w:szCs w:val="22"/>
        </w:rPr>
        <w:t xml:space="preserve">Mevr. E.L. Flikweert-Elenbaas, </w:t>
      </w:r>
      <w:proofErr w:type="spellStart"/>
      <w:r w:rsidRPr="009655B4">
        <w:rPr>
          <w:rFonts w:cs="Tahoma"/>
          <w:iCs/>
          <w:szCs w:val="22"/>
        </w:rPr>
        <w:t>Kloetingseweg</w:t>
      </w:r>
      <w:proofErr w:type="spellEnd"/>
      <w:r w:rsidRPr="009655B4">
        <w:rPr>
          <w:rFonts w:cs="Tahoma"/>
          <w:iCs/>
          <w:szCs w:val="22"/>
        </w:rPr>
        <w:t xml:space="preserve"> 9</w:t>
      </w:r>
    </w:p>
    <w:p w:rsidR="005A4613" w:rsidRPr="009655B4" w:rsidRDefault="005A4613" w:rsidP="005A4613">
      <w:pPr>
        <w:ind w:left="1416" w:firstLine="708"/>
        <w:jc w:val="both"/>
        <w:rPr>
          <w:rFonts w:cs="Tahoma"/>
          <w:iCs/>
          <w:szCs w:val="22"/>
        </w:rPr>
      </w:pPr>
      <w:r w:rsidRPr="009655B4">
        <w:rPr>
          <w:rFonts w:cs="Tahoma"/>
          <w:iCs/>
          <w:szCs w:val="22"/>
        </w:rPr>
        <w:t>4444 AC ’s Heer Abtskerke, 0113-269981</w:t>
      </w:r>
    </w:p>
    <w:p w:rsidR="005A4613" w:rsidRPr="009655B4" w:rsidRDefault="005A4613" w:rsidP="005A4613">
      <w:pPr>
        <w:ind w:left="1416" w:firstLine="708"/>
        <w:jc w:val="both"/>
        <w:rPr>
          <w:rFonts w:cs="Tahoma"/>
          <w:iCs/>
          <w:szCs w:val="22"/>
        </w:rPr>
      </w:pPr>
    </w:p>
    <w:p w:rsidR="005A4613" w:rsidRPr="009655B4" w:rsidRDefault="005A4613" w:rsidP="005A4613">
      <w:pPr>
        <w:ind w:left="1416" w:firstLine="708"/>
        <w:jc w:val="both"/>
        <w:rPr>
          <w:rFonts w:cs="Tahoma"/>
          <w:iCs/>
          <w:szCs w:val="22"/>
        </w:rPr>
      </w:pPr>
      <w:r w:rsidRPr="009655B4">
        <w:rPr>
          <w:rFonts w:cs="Tahoma"/>
          <w:iCs/>
          <w:szCs w:val="22"/>
        </w:rPr>
        <w:t>Mevr. P.D. Geuze-Louwerse, Schoolstraat 1</w:t>
      </w:r>
    </w:p>
    <w:p w:rsidR="005A4613" w:rsidRDefault="005A4613" w:rsidP="005A4613">
      <w:pPr>
        <w:jc w:val="both"/>
        <w:rPr>
          <w:rFonts w:cs="Tahoma"/>
          <w:iCs/>
          <w:szCs w:val="22"/>
        </w:rPr>
      </w:pPr>
      <w:r w:rsidRPr="009655B4">
        <w:rPr>
          <w:rFonts w:cs="Tahoma"/>
          <w:iCs/>
          <w:szCs w:val="22"/>
        </w:rPr>
        <w:tab/>
      </w:r>
      <w:r w:rsidRPr="009655B4">
        <w:rPr>
          <w:rFonts w:cs="Tahoma"/>
          <w:iCs/>
          <w:szCs w:val="22"/>
        </w:rPr>
        <w:tab/>
      </w:r>
      <w:r w:rsidRPr="009655B4">
        <w:rPr>
          <w:rFonts w:cs="Tahoma"/>
          <w:iCs/>
          <w:szCs w:val="22"/>
        </w:rPr>
        <w:tab/>
        <w:t>4306 CH Nieuwerkerk, 0111-642976</w:t>
      </w:r>
    </w:p>
    <w:p w:rsidR="00DC52EF" w:rsidRDefault="00DC52EF" w:rsidP="005A4613">
      <w:pPr>
        <w:jc w:val="both"/>
        <w:rPr>
          <w:rFonts w:cs="Tahoma"/>
          <w:iCs/>
          <w:szCs w:val="22"/>
        </w:rPr>
      </w:pPr>
    </w:p>
    <w:p w:rsidR="00DC52EF" w:rsidRDefault="00DC52EF" w:rsidP="005A4613">
      <w:pPr>
        <w:jc w:val="both"/>
        <w:rPr>
          <w:rFonts w:cs="Tahoma"/>
          <w:iCs/>
          <w:szCs w:val="22"/>
        </w:rPr>
      </w:pPr>
      <w:r>
        <w:rPr>
          <w:rFonts w:cs="Tahoma"/>
          <w:iCs/>
          <w:szCs w:val="22"/>
        </w:rPr>
        <w:tab/>
      </w:r>
      <w:r>
        <w:rPr>
          <w:rFonts w:cs="Tahoma"/>
          <w:iCs/>
          <w:szCs w:val="22"/>
        </w:rPr>
        <w:tab/>
      </w:r>
      <w:r>
        <w:rPr>
          <w:rFonts w:cs="Tahoma"/>
          <w:iCs/>
          <w:szCs w:val="22"/>
        </w:rPr>
        <w:tab/>
        <w:t xml:space="preserve">Dhr. J. van Klinken, </w:t>
      </w:r>
      <w:r w:rsidR="002A36C5">
        <w:rPr>
          <w:rFonts w:cs="Tahoma"/>
          <w:iCs/>
          <w:szCs w:val="22"/>
        </w:rPr>
        <w:t>Brouwerstraat 21</w:t>
      </w:r>
    </w:p>
    <w:p w:rsidR="005701C4" w:rsidRDefault="005701C4" w:rsidP="005A4613">
      <w:pPr>
        <w:jc w:val="both"/>
        <w:rPr>
          <w:rFonts w:cs="Tahoma"/>
          <w:iCs/>
          <w:szCs w:val="22"/>
        </w:rPr>
      </w:pPr>
      <w:r>
        <w:rPr>
          <w:rFonts w:cs="Tahoma"/>
          <w:iCs/>
          <w:szCs w:val="22"/>
        </w:rPr>
        <w:tab/>
      </w:r>
      <w:r>
        <w:rPr>
          <w:rFonts w:cs="Tahoma"/>
          <w:iCs/>
          <w:szCs w:val="22"/>
        </w:rPr>
        <w:tab/>
      </w:r>
      <w:r>
        <w:rPr>
          <w:rFonts w:cs="Tahoma"/>
          <w:iCs/>
          <w:szCs w:val="22"/>
        </w:rPr>
        <w:tab/>
      </w:r>
      <w:r w:rsidR="002A36C5">
        <w:rPr>
          <w:rFonts w:cs="Tahoma"/>
          <w:iCs/>
          <w:szCs w:val="22"/>
        </w:rPr>
        <w:t xml:space="preserve">4306 </w:t>
      </w:r>
      <w:r>
        <w:rPr>
          <w:rFonts w:cs="Tahoma"/>
          <w:iCs/>
          <w:szCs w:val="22"/>
        </w:rPr>
        <w:t>B</w:t>
      </w:r>
      <w:r w:rsidR="002A36C5">
        <w:rPr>
          <w:rFonts w:cs="Tahoma"/>
          <w:iCs/>
          <w:szCs w:val="22"/>
        </w:rPr>
        <w:t>D Nieuwerkerk, 0111-7</w:t>
      </w:r>
      <w:r>
        <w:rPr>
          <w:rFonts w:cs="Tahoma"/>
          <w:iCs/>
          <w:szCs w:val="22"/>
        </w:rPr>
        <w:t>4</w:t>
      </w:r>
      <w:r w:rsidR="002A36C5">
        <w:rPr>
          <w:rFonts w:cs="Tahoma"/>
          <w:iCs/>
          <w:szCs w:val="22"/>
        </w:rPr>
        <w:t>5252</w:t>
      </w:r>
    </w:p>
    <w:p w:rsidR="005A4613" w:rsidRPr="009655B4" w:rsidRDefault="001B260E" w:rsidP="002A36C5">
      <w:pPr>
        <w:jc w:val="both"/>
        <w:rPr>
          <w:rFonts w:cs="Tahoma"/>
          <w:iCs/>
          <w:szCs w:val="22"/>
        </w:rPr>
      </w:pPr>
      <w:r>
        <w:rPr>
          <w:rFonts w:cs="Tahoma"/>
          <w:iCs/>
          <w:szCs w:val="22"/>
        </w:rPr>
        <w:tab/>
      </w:r>
      <w:r>
        <w:rPr>
          <w:rFonts w:cs="Tahoma"/>
          <w:iCs/>
          <w:szCs w:val="22"/>
        </w:rPr>
        <w:tab/>
      </w:r>
      <w:r>
        <w:rPr>
          <w:rFonts w:cs="Tahoma"/>
          <w:iCs/>
          <w:szCs w:val="22"/>
        </w:rPr>
        <w:tab/>
      </w:r>
    </w:p>
    <w:p w:rsidR="005A4613" w:rsidRPr="009655B4" w:rsidRDefault="005A4613" w:rsidP="005A4613">
      <w:pPr>
        <w:jc w:val="both"/>
        <w:rPr>
          <w:rFonts w:cs="Tahoma"/>
          <w:iCs/>
          <w:szCs w:val="22"/>
        </w:rPr>
      </w:pPr>
      <w:r w:rsidRPr="009655B4">
        <w:rPr>
          <w:rFonts w:cs="Tahoma"/>
          <w:iCs/>
          <w:szCs w:val="22"/>
        </w:rPr>
        <w:tab/>
      </w:r>
      <w:r w:rsidRPr="009655B4">
        <w:rPr>
          <w:rFonts w:cs="Tahoma"/>
          <w:iCs/>
          <w:szCs w:val="22"/>
        </w:rPr>
        <w:tab/>
      </w:r>
      <w:r w:rsidRPr="009655B4">
        <w:rPr>
          <w:rFonts w:cs="Tahoma"/>
          <w:iCs/>
          <w:szCs w:val="22"/>
        </w:rPr>
        <w:tab/>
        <w:t>Mevr. L.S.M. Mol-Visser, Botterstraat 6</w:t>
      </w:r>
    </w:p>
    <w:p w:rsidR="005A4613" w:rsidRPr="009655B4" w:rsidRDefault="005A4613" w:rsidP="005A4613">
      <w:pPr>
        <w:jc w:val="both"/>
        <w:rPr>
          <w:rFonts w:cs="Tahoma"/>
          <w:iCs/>
          <w:szCs w:val="22"/>
        </w:rPr>
      </w:pPr>
      <w:r w:rsidRPr="009655B4">
        <w:rPr>
          <w:rFonts w:cs="Tahoma"/>
          <w:iCs/>
          <w:szCs w:val="22"/>
        </w:rPr>
        <w:tab/>
      </w:r>
      <w:r w:rsidRPr="009655B4">
        <w:rPr>
          <w:rFonts w:cs="Tahoma"/>
          <w:iCs/>
          <w:szCs w:val="22"/>
        </w:rPr>
        <w:tab/>
      </w:r>
      <w:r w:rsidRPr="009655B4">
        <w:rPr>
          <w:rFonts w:cs="Tahoma"/>
          <w:iCs/>
          <w:szCs w:val="22"/>
        </w:rPr>
        <w:tab/>
        <w:t>4311 EV Bruinisse, 0111-750057</w:t>
      </w:r>
    </w:p>
    <w:p w:rsidR="005A4613" w:rsidRPr="009655B4" w:rsidRDefault="001B260E" w:rsidP="005A4613">
      <w:pPr>
        <w:jc w:val="both"/>
        <w:rPr>
          <w:rFonts w:cs="Tahoma"/>
          <w:i/>
          <w:szCs w:val="22"/>
        </w:rPr>
      </w:pPr>
      <w:r>
        <w:rPr>
          <w:rFonts w:cs="Tahoma"/>
          <w:iCs/>
          <w:szCs w:val="22"/>
        </w:rPr>
        <w:tab/>
      </w:r>
      <w:r>
        <w:rPr>
          <w:rFonts w:cs="Tahoma"/>
          <w:iCs/>
          <w:szCs w:val="22"/>
        </w:rPr>
        <w:tab/>
      </w:r>
      <w:r>
        <w:rPr>
          <w:rFonts w:cs="Tahoma"/>
          <w:iCs/>
          <w:szCs w:val="22"/>
        </w:rPr>
        <w:tab/>
      </w:r>
    </w:p>
    <w:p w:rsidR="005A4613" w:rsidRPr="009655B4" w:rsidRDefault="005A4613" w:rsidP="005701C4">
      <w:pPr>
        <w:ind w:left="2124" w:hanging="2124"/>
        <w:rPr>
          <w:rFonts w:cs="Tahoma"/>
          <w:iCs/>
          <w:szCs w:val="22"/>
        </w:rPr>
      </w:pPr>
      <w:r w:rsidRPr="009655B4">
        <w:rPr>
          <w:rFonts w:cs="Tahoma"/>
          <w:iCs/>
          <w:szCs w:val="22"/>
        </w:rPr>
        <w:t>Onderwijsassist.:</w:t>
      </w:r>
      <w:r w:rsidRPr="009655B4">
        <w:rPr>
          <w:rFonts w:cs="Tahoma"/>
          <w:i/>
          <w:szCs w:val="22"/>
        </w:rPr>
        <w:tab/>
      </w:r>
      <w:r w:rsidR="00896FA9">
        <w:rPr>
          <w:rFonts w:cs="Tahoma"/>
          <w:iCs/>
          <w:szCs w:val="22"/>
        </w:rPr>
        <w:t xml:space="preserve">Mevr. J. Otte-de </w:t>
      </w:r>
      <w:proofErr w:type="spellStart"/>
      <w:r w:rsidR="00896FA9">
        <w:rPr>
          <w:rFonts w:cs="Tahoma"/>
          <w:iCs/>
          <w:szCs w:val="22"/>
        </w:rPr>
        <w:t>Boed</w:t>
      </w:r>
      <w:proofErr w:type="spellEnd"/>
      <w:r w:rsidR="00896FA9">
        <w:rPr>
          <w:rFonts w:cs="Tahoma"/>
          <w:iCs/>
          <w:szCs w:val="22"/>
        </w:rPr>
        <w:t>, Korenbloem</w:t>
      </w:r>
      <w:r w:rsidRPr="009655B4">
        <w:rPr>
          <w:rFonts w:cs="Tahoma"/>
          <w:iCs/>
          <w:szCs w:val="22"/>
        </w:rPr>
        <w:t xml:space="preserve">straat </w:t>
      </w:r>
      <w:r w:rsidR="00896FA9">
        <w:rPr>
          <w:rFonts w:cs="Tahoma"/>
          <w:iCs/>
          <w:szCs w:val="22"/>
        </w:rPr>
        <w:t>11</w:t>
      </w:r>
    </w:p>
    <w:p w:rsidR="005A4613" w:rsidRDefault="005A4613" w:rsidP="005A4613">
      <w:pPr>
        <w:jc w:val="both"/>
        <w:rPr>
          <w:rFonts w:cs="Tahoma"/>
          <w:iCs/>
          <w:szCs w:val="22"/>
        </w:rPr>
      </w:pPr>
      <w:r w:rsidRPr="009655B4">
        <w:rPr>
          <w:rFonts w:cs="Tahoma"/>
          <w:iCs/>
          <w:szCs w:val="22"/>
        </w:rPr>
        <w:tab/>
      </w:r>
      <w:r w:rsidRPr="009655B4">
        <w:rPr>
          <w:rFonts w:cs="Tahoma"/>
          <w:iCs/>
          <w:szCs w:val="22"/>
        </w:rPr>
        <w:tab/>
      </w:r>
      <w:r w:rsidRPr="009655B4">
        <w:rPr>
          <w:rFonts w:cs="Tahoma"/>
          <w:iCs/>
          <w:szCs w:val="22"/>
        </w:rPr>
        <w:tab/>
        <w:t>4307 B</w:t>
      </w:r>
      <w:r w:rsidR="00896FA9">
        <w:rPr>
          <w:rFonts w:cs="Tahoma"/>
          <w:iCs/>
          <w:szCs w:val="22"/>
        </w:rPr>
        <w:t>X</w:t>
      </w:r>
      <w:r w:rsidRPr="009655B4">
        <w:rPr>
          <w:rFonts w:cs="Tahoma"/>
          <w:iCs/>
          <w:szCs w:val="22"/>
        </w:rPr>
        <w:t xml:space="preserve"> Oosterland, 0111-642567</w:t>
      </w:r>
    </w:p>
    <w:p w:rsidR="002A36C5" w:rsidRDefault="002A36C5" w:rsidP="005A4613">
      <w:pPr>
        <w:jc w:val="both"/>
        <w:rPr>
          <w:rFonts w:cs="Tahoma"/>
          <w:iCs/>
          <w:szCs w:val="22"/>
        </w:rPr>
      </w:pPr>
    </w:p>
    <w:p w:rsidR="002A36C5" w:rsidRDefault="002A36C5" w:rsidP="005A4613">
      <w:pPr>
        <w:jc w:val="both"/>
        <w:rPr>
          <w:rFonts w:cs="Tahoma"/>
          <w:iCs/>
          <w:szCs w:val="22"/>
        </w:rPr>
      </w:pPr>
      <w:r>
        <w:rPr>
          <w:rFonts w:cs="Tahoma"/>
          <w:iCs/>
          <w:szCs w:val="22"/>
        </w:rPr>
        <w:t>Klassenassistente:</w:t>
      </w:r>
      <w:r>
        <w:rPr>
          <w:rFonts w:cs="Tahoma"/>
          <w:iCs/>
          <w:szCs w:val="22"/>
        </w:rPr>
        <w:tab/>
        <w:t xml:space="preserve">Mevr. H.A. </w:t>
      </w:r>
      <w:proofErr w:type="spellStart"/>
      <w:r>
        <w:rPr>
          <w:rFonts w:cs="Tahoma"/>
          <w:iCs/>
          <w:szCs w:val="22"/>
        </w:rPr>
        <w:t>Meulmeester</w:t>
      </w:r>
      <w:proofErr w:type="spellEnd"/>
      <w:r>
        <w:rPr>
          <w:rFonts w:cs="Tahoma"/>
          <w:iCs/>
          <w:szCs w:val="22"/>
        </w:rPr>
        <w:t>, Molenweg 53</w:t>
      </w:r>
    </w:p>
    <w:p w:rsidR="002A36C5" w:rsidRPr="009655B4" w:rsidRDefault="002A36C5" w:rsidP="005A4613">
      <w:pPr>
        <w:jc w:val="both"/>
        <w:rPr>
          <w:rFonts w:cs="Tahoma"/>
          <w:iCs/>
          <w:szCs w:val="22"/>
        </w:rPr>
      </w:pPr>
      <w:r>
        <w:rPr>
          <w:rFonts w:cs="Tahoma"/>
          <w:iCs/>
          <w:szCs w:val="22"/>
        </w:rPr>
        <w:tab/>
      </w:r>
      <w:r>
        <w:rPr>
          <w:rFonts w:cs="Tahoma"/>
          <w:iCs/>
          <w:szCs w:val="22"/>
        </w:rPr>
        <w:tab/>
      </w:r>
      <w:r>
        <w:rPr>
          <w:rFonts w:cs="Tahoma"/>
          <w:iCs/>
          <w:szCs w:val="22"/>
        </w:rPr>
        <w:tab/>
        <w:t>4341 BB Arnemuiden, 0118-602346</w:t>
      </w:r>
    </w:p>
    <w:p w:rsidR="005A4613" w:rsidRPr="009655B4" w:rsidRDefault="005A4613" w:rsidP="005A4613">
      <w:pPr>
        <w:jc w:val="both"/>
        <w:rPr>
          <w:rFonts w:cs="Tahoma"/>
          <w:iCs/>
          <w:szCs w:val="22"/>
        </w:rPr>
      </w:pPr>
      <w:r w:rsidRPr="009655B4">
        <w:rPr>
          <w:rFonts w:cs="Tahoma"/>
          <w:iCs/>
          <w:szCs w:val="22"/>
        </w:rPr>
        <w:tab/>
      </w:r>
      <w:r w:rsidRPr="009655B4">
        <w:rPr>
          <w:rFonts w:cs="Tahoma"/>
          <w:iCs/>
          <w:szCs w:val="22"/>
        </w:rPr>
        <w:tab/>
      </w:r>
      <w:r w:rsidRPr="009655B4">
        <w:rPr>
          <w:rFonts w:cs="Tahoma"/>
          <w:iCs/>
          <w:szCs w:val="22"/>
        </w:rPr>
        <w:tab/>
      </w:r>
    </w:p>
    <w:p w:rsidR="005A4613" w:rsidRPr="009655B4" w:rsidRDefault="005A4613" w:rsidP="005A4613">
      <w:pPr>
        <w:jc w:val="both"/>
        <w:rPr>
          <w:rFonts w:cs="Tahoma"/>
          <w:iCs/>
          <w:szCs w:val="22"/>
        </w:rPr>
      </w:pPr>
      <w:r w:rsidRPr="009655B4">
        <w:rPr>
          <w:rFonts w:cs="Tahoma"/>
          <w:szCs w:val="22"/>
        </w:rPr>
        <w:t>Secretaresse</w:t>
      </w:r>
      <w:r w:rsidRPr="009655B4">
        <w:rPr>
          <w:rFonts w:cs="Tahoma"/>
          <w:szCs w:val="22"/>
        </w:rPr>
        <w:tab/>
        <w:t>:</w:t>
      </w:r>
      <w:r w:rsidRPr="009655B4">
        <w:rPr>
          <w:rFonts w:cs="Tahoma"/>
          <w:iCs/>
          <w:szCs w:val="22"/>
        </w:rPr>
        <w:tab/>
        <w:t>Mevr. T.A. Deurloo-Hoogerheide, Steinstraat</w:t>
      </w:r>
      <w:r w:rsidR="007A6B3F">
        <w:rPr>
          <w:rFonts w:cs="Tahoma"/>
          <w:iCs/>
          <w:szCs w:val="22"/>
        </w:rPr>
        <w:t xml:space="preserve"> </w:t>
      </w:r>
      <w:r w:rsidRPr="009655B4">
        <w:rPr>
          <w:rFonts w:cs="Tahoma"/>
          <w:iCs/>
          <w:szCs w:val="22"/>
        </w:rPr>
        <w:t>15a</w:t>
      </w:r>
    </w:p>
    <w:p w:rsidR="005A4613" w:rsidRPr="009655B4" w:rsidRDefault="005A4613" w:rsidP="005A4613">
      <w:pPr>
        <w:jc w:val="both"/>
        <w:rPr>
          <w:rFonts w:cs="Tahoma"/>
          <w:iCs/>
          <w:szCs w:val="22"/>
        </w:rPr>
      </w:pPr>
      <w:r w:rsidRPr="009655B4">
        <w:rPr>
          <w:rFonts w:cs="Tahoma"/>
          <w:iCs/>
          <w:szCs w:val="22"/>
        </w:rPr>
        <w:tab/>
      </w:r>
      <w:r w:rsidRPr="009655B4">
        <w:rPr>
          <w:rFonts w:cs="Tahoma"/>
          <w:iCs/>
          <w:szCs w:val="22"/>
        </w:rPr>
        <w:tab/>
      </w:r>
      <w:r w:rsidRPr="009655B4">
        <w:rPr>
          <w:rFonts w:cs="Tahoma"/>
          <w:iCs/>
          <w:szCs w:val="22"/>
        </w:rPr>
        <w:tab/>
        <w:t>4311 BH Bruinisse, 0111-750054</w:t>
      </w:r>
    </w:p>
    <w:p w:rsidR="005A4613" w:rsidRPr="009655B4" w:rsidRDefault="005A4613" w:rsidP="005A4613">
      <w:pPr>
        <w:jc w:val="both"/>
        <w:rPr>
          <w:rFonts w:cs="Tahoma"/>
          <w:iCs/>
          <w:szCs w:val="22"/>
        </w:rPr>
      </w:pPr>
    </w:p>
    <w:p w:rsidR="005A4613" w:rsidRPr="009655B4" w:rsidRDefault="005A4613" w:rsidP="005A4613">
      <w:pPr>
        <w:jc w:val="both"/>
        <w:rPr>
          <w:rFonts w:cs="Tahoma"/>
          <w:iCs/>
          <w:szCs w:val="22"/>
        </w:rPr>
      </w:pPr>
      <w:r w:rsidRPr="009655B4">
        <w:rPr>
          <w:rFonts w:cs="Tahoma"/>
          <w:iCs/>
          <w:szCs w:val="22"/>
        </w:rPr>
        <w:t>Interieurverzorgsters:</w:t>
      </w:r>
      <w:r w:rsidRPr="009655B4">
        <w:rPr>
          <w:rFonts w:cs="Tahoma"/>
          <w:i/>
          <w:szCs w:val="22"/>
        </w:rPr>
        <w:tab/>
      </w:r>
      <w:r w:rsidRPr="009655B4">
        <w:rPr>
          <w:rFonts w:cs="Tahoma"/>
          <w:iCs/>
          <w:szCs w:val="22"/>
        </w:rPr>
        <w:t>Mevr. J. Brokx-Braam, Padjes 4</w:t>
      </w:r>
    </w:p>
    <w:p w:rsidR="005A4613" w:rsidRPr="009655B4" w:rsidRDefault="005A4613" w:rsidP="005A4613">
      <w:pPr>
        <w:jc w:val="both"/>
        <w:rPr>
          <w:rFonts w:cs="Tahoma"/>
          <w:b/>
          <w:i/>
          <w:szCs w:val="22"/>
        </w:rPr>
      </w:pPr>
      <w:r w:rsidRPr="009655B4">
        <w:rPr>
          <w:rFonts w:cs="Tahoma"/>
          <w:iCs/>
          <w:szCs w:val="22"/>
        </w:rPr>
        <w:tab/>
      </w:r>
      <w:r w:rsidRPr="009655B4">
        <w:rPr>
          <w:rFonts w:cs="Tahoma"/>
          <w:iCs/>
          <w:szCs w:val="22"/>
        </w:rPr>
        <w:tab/>
      </w:r>
      <w:r w:rsidRPr="009655B4">
        <w:rPr>
          <w:rFonts w:cs="Tahoma"/>
          <w:iCs/>
          <w:szCs w:val="22"/>
        </w:rPr>
        <w:tab/>
        <w:t>4311 AA Bruinisse, 0111-482705</w:t>
      </w:r>
    </w:p>
    <w:p w:rsidR="005A4613" w:rsidRPr="009655B4" w:rsidRDefault="005A4613" w:rsidP="005A4613">
      <w:pPr>
        <w:jc w:val="both"/>
        <w:rPr>
          <w:rFonts w:cs="Tahoma"/>
          <w:b/>
          <w:i/>
          <w:szCs w:val="22"/>
        </w:rPr>
      </w:pPr>
      <w:r w:rsidRPr="009655B4">
        <w:rPr>
          <w:rFonts w:cs="Tahoma"/>
          <w:b/>
          <w:i/>
          <w:szCs w:val="22"/>
        </w:rPr>
        <w:tab/>
      </w:r>
      <w:r w:rsidRPr="009655B4">
        <w:rPr>
          <w:rFonts w:cs="Tahoma"/>
          <w:b/>
          <w:i/>
          <w:szCs w:val="22"/>
        </w:rPr>
        <w:tab/>
      </w:r>
      <w:r w:rsidRPr="009655B4">
        <w:rPr>
          <w:rFonts w:cs="Tahoma"/>
          <w:b/>
          <w:i/>
          <w:szCs w:val="22"/>
        </w:rPr>
        <w:tab/>
      </w:r>
    </w:p>
    <w:p w:rsidR="005A4613" w:rsidRPr="009655B4" w:rsidRDefault="002A36C5" w:rsidP="005A4613">
      <w:pPr>
        <w:ind w:left="1416" w:firstLine="708"/>
        <w:jc w:val="both"/>
        <w:rPr>
          <w:rFonts w:cs="Tahoma"/>
          <w:szCs w:val="22"/>
        </w:rPr>
      </w:pPr>
      <w:r>
        <w:rPr>
          <w:rFonts w:cs="Tahoma"/>
          <w:szCs w:val="22"/>
        </w:rPr>
        <w:t>Mevr. M.E</w:t>
      </w:r>
      <w:r w:rsidR="005A4613" w:rsidRPr="009655B4">
        <w:rPr>
          <w:rFonts w:cs="Tahoma"/>
          <w:szCs w:val="22"/>
        </w:rPr>
        <w:t xml:space="preserve">. </w:t>
      </w:r>
      <w:r>
        <w:rPr>
          <w:rFonts w:cs="Tahoma"/>
          <w:szCs w:val="22"/>
        </w:rPr>
        <w:t>van Driel-Visser, Meekrapstraat 36</w:t>
      </w: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r>
      <w:r w:rsidR="002A36C5">
        <w:rPr>
          <w:rFonts w:cs="Tahoma"/>
          <w:szCs w:val="22"/>
        </w:rPr>
        <w:t>4311 ER</w:t>
      </w:r>
      <w:r w:rsidRPr="009655B4">
        <w:rPr>
          <w:rFonts w:cs="Tahoma"/>
          <w:szCs w:val="22"/>
        </w:rPr>
        <w:t xml:space="preserve"> Bruinisse</w:t>
      </w:r>
      <w:r w:rsidR="002A36C5">
        <w:rPr>
          <w:rFonts w:cs="Tahoma"/>
          <w:szCs w:val="22"/>
        </w:rPr>
        <w:t>,</w:t>
      </w:r>
      <w:r w:rsidRPr="009655B4">
        <w:rPr>
          <w:rFonts w:cs="Tahoma"/>
          <w:szCs w:val="22"/>
        </w:rPr>
        <w:t xml:space="preserve"> </w:t>
      </w:r>
      <w:r w:rsidR="002A36C5">
        <w:t>0629747889</w:t>
      </w:r>
    </w:p>
    <w:p w:rsidR="005A4613" w:rsidRPr="009655B4" w:rsidRDefault="005A4613" w:rsidP="005A4613">
      <w:pPr>
        <w:jc w:val="both"/>
        <w:rPr>
          <w:rFonts w:cs="Tahoma"/>
          <w:szCs w:val="22"/>
        </w:rPr>
      </w:pP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t>Mevr. J. Top-de Vries, Steinstraat 10</w:t>
      </w:r>
    </w:p>
    <w:p w:rsidR="005A4613" w:rsidRPr="009655B4" w:rsidRDefault="005A4613" w:rsidP="005A4613">
      <w:pPr>
        <w:jc w:val="both"/>
        <w:rPr>
          <w:rFonts w:cs="Tahoma"/>
          <w:szCs w:val="22"/>
        </w:rPr>
      </w:pPr>
      <w:r w:rsidRPr="009655B4">
        <w:rPr>
          <w:rFonts w:cs="Tahoma"/>
          <w:szCs w:val="22"/>
        </w:rPr>
        <w:tab/>
      </w:r>
      <w:r w:rsidRPr="009655B4">
        <w:rPr>
          <w:rFonts w:cs="Tahoma"/>
          <w:szCs w:val="22"/>
        </w:rPr>
        <w:tab/>
      </w:r>
      <w:r w:rsidRPr="009655B4">
        <w:rPr>
          <w:rFonts w:cs="Tahoma"/>
          <w:szCs w:val="22"/>
        </w:rPr>
        <w:tab/>
        <w:t>4311 BH Bruinisse 0111-483613</w:t>
      </w:r>
    </w:p>
    <w:p w:rsidR="005A4613" w:rsidRPr="009655B4" w:rsidRDefault="005A4613" w:rsidP="005A4613">
      <w:pPr>
        <w:jc w:val="both"/>
        <w:rPr>
          <w:rFonts w:cs="Tahoma"/>
          <w:b/>
          <w:i/>
          <w:szCs w:val="22"/>
        </w:rPr>
      </w:pPr>
    </w:p>
    <w:p w:rsidR="005A4613" w:rsidRPr="009655B4" w:rsidRDefault="005A4613" w:rsidP="004566B4">
      <w:pPr>
        <w:tabs>
          <w:tab w:val="left" w:pos="2127"/>
          <w:tab w:val="left" w:pos="2835"/>
        </w:tabs>
        <w:ind w:left="2835" w:hanging="2835"/>
        <w:jc w:val="both"/>
        <w:rPr>
          <w:rFonts w:cs="Tahoma"/>
          <w:iCs/>
          <w:szCs w:val="22"/>
        </w:rPr>
      </w:pPr>
      <w:r w:rsidRPr="009655B4">
        <w:rPr>
          <w:rFonts w:cs="Tahoma"/>
          <w:szCs w:val="22"/>
        </w:rPr>
        <w:t>Vervanging:</w:t>
      </w:r>
      <w:r w:rsidR="004566B4">
        <w:rPr>
          <w:rFonts w:cs="Tahoma"/>
          <w:i/>
          <w:szCs w:val="22"/>
        </w:rPr>
        <w:tab/>
      </w:r>
      <w:r w:rsidRPr="009655B4">
        <w:rPr>
          <w:rFonts w:cs="Tahoma"/>
          <w:iCs/>
          <w:szCs w:val="22"/>
        </w:rPr>
        <w:t>J.P</w:t>
      </w:r>
      <w:r w:rsidR="007A6B3F">
        <w:rPr>
          <w:rFonts w:cs="Tahoma"/>
          <w:iCs/>
          <w:szCs w:val="22"/>
        </w:rPr>
        <w:t>. Mol-Schot, Nijverheidsweg 10</w:t>
      </w:r>
    </w:p>
    <w:p w:rsidR="005A4613" w:rsidRPr="009655B4" w:rsidRDefault="004566B4" w:rsidP="004566B4">
      <w:pPr>
        <w:tabs>
          <w:tab w:val="left" w:pos="2127"/>
          <w:tab w:val="left" w:pos="2835"/>
        </w:tabs>
        <w:ind w:left="2835" w:hanging="2835"/>
        <w:jc w:val="both"/>
        <w:rPr>
          <w:rFonts w:cs="Tahoma"/>
          <w:iCs/>
          <w:szCs w:val="22"/>
        </w:rPr>
      </w:pPr>
      <w:r>
        <w:rPr>
          <w:rFonts w:cs="Tahoma"/>
          <w:iCs/>
          <w:szCs w:val="22"/>
        </w:rPr>
        <w:tab/>
      </w:r>
      <w:r w:rsidR="005A4613" w:rsidRPr="009655B4">
        <w:rPr>
          <w:rFonts w:cs="Tahoma"/>
          <w:iCs/>
          <w:szCs w:val="22"/>
        </w:rPr>
        <w:t>4311 RT Bruinisse. 0111-484065</w:t>
      </w:r>
    </w:p>
    <w:p w:rsidR="00896FA9" w:rsidRDefault="00B645CB" w:rsidP="004566B4">
      <w:pPr>
        <w:tabs>
          <w:tab w:val="left" w:pos="2127"/>
          <w:tab w:val="left" w:pos="2835"/>
        </w:tabs>
        <w:ind w:left="2832" w:hanging="2832"/>
        <w:jc w:val="both"/>
        <w:rPr>
          <w:rFonts w:cs="Tahoma"/>
          <w:iCs/>
          <w:szCs w:val="22"/>
        </w:rPr>
      </w:pPr>
      <w:r>
        <w:rPr>
          <w:rFonts w:cs="Tahoma"/>
          <w:iCs/>
          <w:szCs w:val="22"/>
        </w:rPr>
        <w:tab/>
      </w:r>
      <w:r w:rsidR="001F38D6">
        <w:rPr>
          <w:rFonts w:cs="Tahoma"/>
          <w:iCs/>
          <w:szCs w:val="22"/>
        </w:rPr>
        <w:t>G.A. de Jonge-Adriaanse, Esdoornstraat 25</w:t>
      </w:r>
    </w:p>
    <w:p w:rsidR="001F38D6" w:rsidRPr="009655B4" w:rsidRDefault="001F38D6" w:rsidP="004566B4">
      <w:pPr>
        <w:tabs>
          <w:tab w:val="left" w:pos="2127"/>
          <w:tab w:val="left" w:pos="2835"/>
        </w:tabs>
        <w:ind w:left="2832" w:hanging="2832"/>
        <w:jc w:val="both"/>
        <w:rPr>
          <w:rFonts w:cs="Tahoma"/>
          <w:iCs/>
          <w:szCs w:val="22"/>
        </w:rPr>
      </w:pPr>
      <w:r>
        <w:rPr>
          <w:rFonts w:cs="Tahoma"/>
          <w:iCs/>
          <w:szCs w:val="22"/>
        </w:rPr>
        <w:tab/>
        <w:t xml:space="preserve">4306 AG Nieuwerkerk. </w:t>
      </w:r>
      <w:r>
        <w:t>0614836458</w:t>
      </w:r>
    </w:p>
    <w:p w:rsidR="005A4613" w:rsidRPr="009655B4" w:rsidRDefault="00B645CB" w:rsidP="004566B4">
      <w:pPr>
        <w:tabs>
          <w:tab w:val="left" w:pos="2127"/>
          <w:tab w:val="left" w:pos="2835"/>
        </w:tabs>
        <w:ind w:left="2832" w:hanging="2832"/>
        <w:jc w:val="both"/>
        <w:rPr>
          <w:rFonts w:cs="Tahoma"/>
          <w:iCs/>
          <w:szCs w:val="22"/>
        </w:rPr>
      </w:pPr>
      <w:r>
        <w:rPr>
          <w:rFonts w:cs="Tahoma"/>
          <w:i/>
          <w:szCs w:val="22"/>
        </w:rPr>
        <w:tab/>
      </w:r>
      <w:r w:rsidR="005A4613" w:rsidRPr="009655B4">
        <w:rPr>
          <w:rFonts w:cs="Tahoma"/>
          <w:iCs/>
          <w:szCs w:val="22"/>
        </w:rPr>
        <w:t>L.M.</w:t>
      </w:r>
      <w:r w:rsidR="007A6B3F">
        <w:rPr>
          <w:rFonts w:cs="Tahoma"/>
          <w:iCs/>
          <w:szCs w:val="22"/>
        </w:rPr>
        <w:t xml:space="preserve"> den </w:t>
      </w:r>
      <w:proofErr w:type="spellStart"/>
      <w:r w:rsidR="007A6B3F">
        <w:rPr>
          <w:rFonts w:cs="Tahoma"/>
          <w:iCs/>
          <w:szCs w:val="22"/>
        </w:rPr>
        <w:t>Boer-de</w:t>
      </w:r>
      <w:proofErr w:type="spellEnd"/>
      <w:r w:rsidR="007A6B3F">
        <w:rPr>
          <w:rFonts w:cs="Tahoma"/>
          <w:iCs/>
          <w:szCs w:val="22"/>
        </w:rPr>
        <w:t xml:space="preserve"> Rijke, Stoofweg 6</w:t>
      </w:r>
    </w:p>
    <w:p w:rsidR="005A4613" w:rsidRDefault="00B645CB" w:rsidP="004566B4">
      <w:pPr>
        <w:tabs>
          <w:tab w:val="left" w:pos="2127"/>
          <w:tab w:val="left" w:pos="2835"/>
        </w:tabs>
        <w:ind w:left="2832" w:hanging="2832"/>
        <w:jc w:val="both"/>
        <w:rPr>
          <w:rFonts w:cs="Tahoma"/>
          <w:iCs/>
          <w:szCs w:val="22"/>
        </w:rPr>
      </w:pPr>
      <w:r>
        <w:rPr>
          <w:rFonts w:cs="Tahoma"/>
          <w:iCs/>
          <w:szCs w:val="22"/>
        </w:rPr>
        <w:tab/>
      </w:r>
      <w:r w:rsidR="005A4613" w:rsidRPr="009655B4">
        <w:rPr>
          <w:rFonts w:cs="Tahoma"/>
          <w:iCs/>
          <w:szCs w:val="22"/>
        </w:rPr>
        <w:t>4306 NC Nieuwerkerk. 0111-416506</w:t>
      </w:r>
    </w:p>
    <w:p w:rsidR="005A4613" w:rsidRPr="00B421C4" w:rsidRDefault="00B645CB" w:rsidP="004566B4">
      <w:pPr>
        <w:tabs>
          <w:tab w:val="left" w:pos="2127"/>
        </w:tabs>
        <w:jc w:val="both"/>
        <w:rPr>
          <w:rFonts w:cs="Tahoma"/>
          <w:szCs w:val="22"/>
        </w:rPr>
      </w:pPr>
      <w:r>
        <w:rPr>
          <w:rFonts w:cs="Tahoma"/>
          <w:szCs w:val="22"/>
        </w:rPr>
        <w:t>Plusklas Oosterland:</w:t>
      </w:r>
      <w:r>
        <w:rPr>
          <w:rFonts w:cs="Tahoma"/>
          <w:szCs w:val="22"/>
        </w:rPr>
        <w:tab/>
      </w:r>
      <w:r w:rsidR="00ED71F8">
        <w:rPr>
          <w:rFonts w:cs="Tahoma"/>
          <w:szCs w:val="22"/>
        </w:rPr>
        <w:t>Juf van Balen</w:t>
      </w:r>
      <w:r w:rsidR="005A4613" w:rsidRPr="00B421C4">
        <w:rPr>
          <w:rFonts w:cs="Tahoma"/>
          <w:szCs w:val="22"/>
        </w:rPr>
        <w:t xml:space="preserve"> en Juf </w:t>
      </w:r>
      <w:proofErr w:type="spellStart"/>
      <w:r w:rsidR="005A4613" w:rsidRPr="00B421C4">
        <w:rPr>
          <w:rFonts w:cs="Tahoma"/>
          <w:szCs w:val="22"/>
        </w:rPr>
        <w:t>Westerbeke</w:t>
      </w:r>
      <w:proofErr w:type="spellEnd"/>
    </w:p>
    <w:p w:rsidR="002A36C5" w:rsidRPr="009655B4" w:rsidRDefault="002A36C5" w:rsidP="002A36C5">
      <w:pPr>
        <w:tabs>
          <w:tab w:val="left" w:pos="2127"/>
          <w:tab w:val="left" w:pos="2835"/>
        </w:tabs>
        <w:ind w:left="2832" w:hanging="2832"/>
        <w:jc w:val="both"/>
        <w:rPr>
          <w:rFonts w:cs="Tahoma"/>
          <w:iCs/>
          <w:szCs w:val="22"/>
        </w:rPr>
      </w:pPr>
      <w:r>
        <w:rPr>
          <w:rFonts w:cs="Tahoma"/>
          <w:iCs/>
          <w:szCs w:val="22"/>
        </w:rPr>
        <w:t>Pedagogisch medewerkster KIBEO: Chantal Otte=&gt;refstenenpad@kibeo.nl</w:t>
      </w:r>
    </w:p>
    <w:p w:rsidR="00B421C4" w:rsidRDefault="00B421C4" w:rsidP="005A4613">
      <w:pPr>
        <w:jc w:val="both"/>
        <w:rPr>
          <w:rFonts w:cs="Tahoma"/>
          <w:b/>
          <w:i/>
          <w:szCs w:val="22"/>
        </w:rPr>
      </w:pPr>
    </w:p>
    <w:p w:rsidR="00323C81" w:rsidRDefault="007A6B3F" w:rsidP="00323C81">
      <w:pPr>
        <w:pStyle w:val="Kop2"/>
      </w:pPr>
      <w:bookmarkStart w:id="13" w:name="_Toc475449201"/>
      <w:r>
        <w:t>2.3</w:t>
      </w:r>
      <w:r w:rsidR="00323C81">
        <w:tab/>
      </w:r>
      <w:proofErr w:type="spellStart"/>
      <w:r w:rsidR="00323C81">
        <w:t>Organistatiestructuur</w:t>
      </w:r>
      <w:bookmarkEnd w:id="13"/>
      <w:proofErr w:type="spellEnd"/>
    </w:p>
    <w:p w:rsidR="00B421C4" w:rsidRPr="009655B4" w:rsidRDefault="00B421C4" w:rsidP="00B421C4">
      <w:pPr>
        <w:jc w:val="both"/>
        <w:rPr>
          <w:rFonts w:cs="Tahoma"/>
          <w:szCs w:val="22"/>
        </w:rPr>
      </w:pPr>
      <w:r w:rsidRPr="009655B4">
        <w:rPr>
          <w:rFonts w:cs="Tahoma"/>
          <w:szCs w:val="22"/>
        </w:rPr>
        <w:t>De algemeen directeur is eindverantwoordelijk voor de gang van zaken. Hij is samen met de schooldirecteur als uitvoerend bestuur verantwoordelijk voor de vaststelling en uitvoering van het beleid binne</w:t>
      </w:r>
      <w:r w:rsidR="002A36C5">
        <w:rPr>
          <w:rFonts w:cs="Tahoma"/>
          <w:szCs w:val="22"/>
        </w:rPr>
        <w:t>n</w:t>
      </w:r>
      <w:r w:rsidRPr="009655B4">
        <w:rPr>
          <w:rFonts w:cs="Tahoma"/>
          <w:szCs w:val="22"/>
        </w:rPr>
        <w:t xml:space="preserve"> de door het toezichthoudende bestuur geformuleerde kaders.</w:t>
      </w:r>
      <w:r w:rsidR="007A6B3F">
        <w:rPr>
          <w:rFonts w:cs="Tahoma"/>
          <w:szCs w:val="22"/>
        </w:rPr>
        <w:t xml:space="preserve"> </w:t>
      </w:r>
      <w:r w:rsidRPr="009655B4">
        <w:rPr>
          <w:rFonts w:cs="Tahoma"/>
          <w:szCs w:val="22"/>
        </w:rPr>
        <w:t>De schooldirecteur is belast met de dag</w:t>
      </w:r>
      <w:r w:rsidR="007A6B3F">
        <w:rPr>
          <w:rFonts w:cs="Tahoma"/>
          <w:szCs w:val="22"/>
        </w:rPr>
        <w:t xml:space="preserve">elijkse leiding van de school. </w:t>
      </w:r>
      <w:r w:rsidRPr="009655B4">
        <w:rPr>
          <w:rFonts w:cs="Tahoma"/>
          <w:szCs w:val="22"/>
        </w:rPr>
        <w:t>Hij wordt bij afwezigheid vervangen door de waarnemend directeur.</w:t>
      </w:r>
    </w:p>
    <w:p w:rsidR="00323C81" w:rsidRPr="009655B4" w:rsidRDefault="00B421C4" w:rsidP="00B421C4">
      <w:pPr>
        <w:jc w:val="both"/>
        <w:rPr>
          <w:rFonts w:cs="Tahoma"/>
          <w:szCs w:val="22"/>
        </w:rPr>
      </w:pPr>
      <w:r w:rsidRPr="009655B4">
        <w:rPr>
          <w:rFonts w:cs="Tahoma"/>
          <w:szCs w:val="22"/>
        </w:rPr>
        <w:t xml:space="preserve">De groepsleerkracht is de verantwoordelijke persoon voor het onderwijs in de groep. De groepsleerkracht geeft vorm aan het onderwijsprogramma, houdt de </w:t>
      </w:r>
      <w:proofErr w:type="spellStart"/>
      <w:r w:rsidRPr="009655B4">
        <w:rPr>
          <w:rFonts w:cs="Tahoma"/>
          <w:szCs w:val="22"/>
        </w:rPr>
        <w:t>leerlingvorderingen</w:t>
      </w:r>
      <w:proofErr w:type="spellEnd"/>
      <w:r w:rsidRPr="009655B4">
        <w:rPr>
          <w:rFonts w:cs="Tahoma"/>
          <w:szCs w:val="22"/>
        </w:rPr>
        <w:t xml:space="preserve"> bij en rapporteert aan de </w:t>
      </w:r>
      <w:proofErr w:type="spellStart"/>
      <w:r w:rsidRPr="009655B4">
        <w:rPr>
          <w:rFonts w:cs="Tahoma"/>
          <w:szCs w:val="22"/>
        </w:rPr>
        <w:t>IB'er</w:t>
      </w:r>
      <w:proofErr w:type="spellEnd"/>
      <w:r w:rsidRPr="009655B4">
        <w:rPr>
          <w:rFonts w:cs="Tahoma"/>
          <w:szCs w:val="22"/>
        </w:rPr>
        <w:t>, de schoolleiding en de ouders.</w:t>
      </w:r>
      <w:r w:rsidR="007A6B3F">
        <w:rPr>
          <w:rFonts w:cs="Tahoma"/>
          <w:szCs w:val="22"/>
        </w:rPr>
        <w:t xml:space="preserve"> </w:t>
      </w:r>
      <w:r w:rsidRPr="009655B4">
        <w:rPr>
          <w:rFonts w:cs="Tahoma"/>
          <w:szCs w:val="22"/>
        </w:rPr>
        <w:t>De Intern Begeleider draagt er zorg voor dat het leerlingvolgsysteem in orde is. Deze coördineert het afnemen van de toetsen en de vastlegging daarvan in een leerlingvolgsysteem.</w:t>
      </w:r>
      <w:r w:rsidR="007A6B3F">
        <w:rPr>
          <w:rFonts w:cs="Tahoma"/>
          <w:szCs w:val="22"/>
        </w:rPr>
        <w:t xml:space="preserve"> </w:t>
      </w:r>
      <w:r w:rsidRPr="009655B4">
        <w:rPr>
          <w:rFonts w:cs="Tahoma"/>
          <w:szCs w:val="22"/>
        </w:rPr>
        <w:t xml:space="preserve">De </w:t>
      </w:r>
      <w:proofErr w:type="spellStart"/>
      <w:r w:rsidRPr="009655B4">
        <w:rPr>
          <w:rFonts w:cs="Tahoma"/>
          <w:szCs w:val="22"/>
        </w:rPr>
        <w:t>IB'er</w:t>
      </w:r>
      <w:proofErr w:type="spellEnd"/>
      <w:r w:rsidRPr="009655B4">
        <w:rPr>
          <w:rFonts w:cs="Tahoma"/>
          <w:szCs w:val="22"/>
        </w:rPr>
        <w:t xml:space="preserve"> coördineert en begeleidt ook de extra zorg rond een kind. De </w:t>
      </w:r>
      <w:proofErr w:type="spellStart"/>
      <w:r w:rsidRPr="009655B4">
        <w:rPr>
          <w:rFonts w:cs="Tahoma"/>
          <w:szCs w:val="22"/>
        </w:rPr>
        <w:t>IB'er</w:t>
      </w:r>
      <w:proofErr w:type="spellEnd"/>
      <w:r w:rsidRPr="009655B4">
        <w:rPr>
          <w:rFonts w:cs="Tahoma"/>
          <w:szCs w:val="22"/>
        </w:rPr>
        <w:t xml:space="preserve"> houdt o.a. contact met de leerkracht, ouders, remedial teacher, onderwijsassistent en de speciale s</w:t>
      </w:r>
      <w:r w:rsidR="00323C81">
        <w:rPr>
          <w:rFonts w:cs="Tahoma"/>
          <w:szCs w:val="22"/>
        </w:rPr>
        <w:t>cholen voor het basisonderwijs.</w:t>
      </w:r>
      <w:r w:rsidR="007A6B3F">
        <w:rPr>
          <w:rFonts w:cs="Tahoma"/>
          <w:szCs w:val="22"/>
        </w:rPr>
        <w:t xml:space="preserve"> </w:t>
      </w:r>
      <w:r w:rsidRPr="009655B4">
        <w:rPr>
          <w:rFonts w:cs="Tahoma"/>
          <w:szCs w:val="22"/>
        </w:rPr>
        <w:t>De onderwijsassistenten nemen de  leerkrachten werk uit handen , door bijvoorbeeld  extra hulp aan leerlingen te geven. De onderwijsassistent functioneert hierbij onder leiding van de groepsleerkracht.</w:t>
      </w:r>
      <w:r w:rsidR="00323C81">
        <w:rPr>
          <w:rFonts w:cs="Tahoma"/>
          <w:szCs w:val="22"/>
        </w:rPr>
        <w:t xml:space="preserve"> Ook wordt door de OA-er gewerkt in de zorggroep.</w:t>
      </w:r>
      <w:r w:rsidR="007A6B3F">
        <w:rPr>
          <w:rFonts w:cs="Tahoma"/>
          <w:szCs w:val="22"/>
        </w:rPr>
        <w:t xml:space="preserve"> </w:t>
      </w:r>
      <w:r w:rsidRPr="009655B4">
        <w:rPr>
          <w:rFonts w:cs="Tahoma"/>
          <w:szCs w:val="22"/>
        </w:rPr>
        <w:t>Het schoonmaakpersoneel behoort tot het onderwijsondersteunend personeel en houdt de school schoon volgens een vast plan van aanpak. De</w:t>
      </w:r>
      <w:r w:rsidR="00323C81">
        <w:rPr>
          <w:rFonts w:cs="Tahoma"/>
          <w:szCs w:val="22"/>
        </w:rPr>
        <w:t xml:space="preserve"> secretaresse</w:t>
      </w:r>
      <w:r w:rsidRPr="009655B4">
        <w:rPr>
          <w:rFonts w:cs="Tahoma"/>
          <w:szCs w:val="22"/>
        </w:rPr>
        <w:t xml:space="preserve"> behoort tot het onderwijsondersteunend personeel en wordt aangestuurd door de directie. </w:t>
      </w:r>
      <w:r w:rsidR="00EE5CAF">
        <w:rPr>
          <w:rFonts w:cs="Tahoma"/>
          <w:szCs w:val="22"/>
        </w:rPr>
        <w:t>De school is een middelgrote school en werkt met combinatiegroepen. Er is een peutergroep die twee morgens open is.</w:t>
      </w:r>
    </w:p>
    <w:p w:rsidR="005A4613" w:rsidRDefault="0005380C" w:rsidP="0005380C">
      <w:pPr>
        <w:tabs>
          <w:tab w:val="left" w:pos="2880"/>
        </w:tabs>
      </w:pPr>
      <w:r>
        <w:tab/>
      </w:r>
    </w:p>
    <w:p w:rsidR="007A6B3F" w:rsidRPr="00B645CB" w:rsidRDefault="007A6B3F" w:rsidP="007A6B3F">
      <w:pPr>
        <w:jc w:val="both"/>
        <w:rPr>
          <w:rFonts w:cs="Tahoma"/>
          <w:i/>
          <w:szCs w:val="22"/>
        </w:rPr>
      </w:pPr>
      <w:r w:rsidRPr="00B645CB">
        <w:rPr>
          <w:rFonts w:cs="Tahoma"/>
          <w:b/>
          <w:i/>
          <w:szCs w:val="22"/>
        </w:rPr>
        <w:t>Takenverdeling</w:t>
      </w:r>
    </w:p>
    <w:p w:rsidR="007A6B3F" w:rsidRPr="009655B4" w:rsidRDefault="007A6B3F" w:rsidP="007A6B3F">
      <w:pPr>
        <w:tabs>
          <w:tab w:val="left" w:pos="2552"/>
          <w:tab w:val="left" w:pos="2835"/>
        </w:tabs>
        <w:jc w:val="both"/>
        <w:rPr>
          <w:rFonts w:cs="Tahoma"/>
          <w:iCs/>
          <w:szCs w:val="22"/>
        </w:rPr>
      </w:pPr>
      <w:r w:rsidRPr="009655B4">
        <w:rPr>
          <w:rFonts w:cs="Tahoma"/>
          <w:i/>
          <w:szCs w:val="22"/>
        </w:rPr>
        <w:t>Dir.</w:t>
      </w:r>
      <w:r w:rsidRPr="009655B4">
        <w:rPr>
          <w:rFonts w:cs="Tahoma"/>
          <w:i/>
          <w:szCs w:val="22"/>
        </w:rPr>
        <w:tab/>
        <w:t>:</w:t>
      </w:r>
      <w:r w:rsidRPr="009655B4">
        <w:rPr>
          <w:rFonts w:cs="Tahoma"/>
          <w:i/>
          <w:szCs w:val="22"/>
        </w:rPr>
        <w:tab/>
      </w:r>
      <w:r w:rsidRPr="009655B4">
        <w:rPr>
          <w:rFonts w:cs="Tahoma"/>
          <w:iCs/>
          <w:szCs w:val="22"/>
        </w:rPr>
        <w:t>A.G.J. van Klinken</w:t>
      </w:r>
    </w:p>
    <w:p w:rsidR="007A6B3F" w:rsidRPr="009655B4" w:rsidRDefault="007A6B3F" w:rsidP="007A6B3F">
      <w:pPr>
        <w:tabs>
          <w:tab w:val="left" w:pos="2552"/>
          <w:tab w:val="left" w:pos="2835"/>
        </w:tabs>
        <w:jc w:val="both"/>
        <w:rPr>
          <w:rFonts w:cs="Tahoma"/>
          <w:iCs/>
          <w:szCs w:val="22"/>
        </w:rPr>
      </w:pPr>
      <w:r w:rsidRPr="009655B4">
        <w:rPr>
          <w:rFonts w:cs="Tahoma"/>
          <w:i/>
          <w:szCs w:val="22"/>
        </w:rPr>
        <w:t>IB-taken</w:t>
      </w:r>
      <w:r w:rsidRPr="009655B4">
        <w:rPr>
          <w:rFonts w:cs="Tahoma"/>
          <w:i/>
          <w:szCs w:val="22"/>
        </w:rPr>
        <w:tab/>
        <w:t xml:space="preserve">: </w:t>
      </w:r>
      <w:r w:rsidRPr="009655B4">
        <w:rPr>
          <w:rFonts w:cs="Tahoma"/>
          <w:i/>
          <w:szCs w:val="22"/>
        </w:rPr>
        <w:tab/>
      </w:r>
      <w:r w:rsidRPr="009655B4">
        <w:rPr>
          <w:rFonts w:cs="Tahoma"/>
          <w:iCs/>
          <w:szCs w:val="22"/>
        </w:rPr>
        <w:t xml:space="preserve">P.D. Geuze-Louwerse </w:t>
      </w:r>
    </w:p>
    <w:p w:rsidR="007A6B3F" w:rsidRPr="009655B4" w:rsidRDefault="007A6B3F" w:rsidP="007A6B3F">
      <w:pPr>
        <w:tabs>
          <w:tab w:val="left" w:pos="2552"/>
          <w:tab w:val="left" w:pos="2835"/>
        </w:tabs>
        <w:jc w:val="both"/>
        <w:rPr>
          <w:rFonts w:cs="Tahoma"/>
          <w:i/>
          <w:szCs w:val="22"/>
        </w:rPr>
      </w:pPr>
      <w:r w:rsidRPr="009655B4">
        <w:rPr>
          <w:rFonts w:cs="Tahoma"/>
          <w:iCs/>
          <w:szCs w:val="22"/>
        </w:rPr>
        <w:t>Zorggroep/RT</w:t>
      </w:r>
      <w:r w:rsidRPr="009655B4">
        <w:rPr>
          <w:rFonts w:cs="Tahoma"/>
          <w:iCs/>
          <w:szCs w:val="22"/>
        </w:rPr>
        <w:tab/>
        <w:t>:</w:t>
      </w:r>
      <w:r w:rsidRPr="009655B4">
        <w:rPr>
          <w:rFonts w:cs="Tahoma"/>
          <w:iCs/>
          <w:szCs w:val="22"/>
        </w:rPr>
        <w:tab/>
        <w:t xml:space="preserve">J. Otte-de </w:t>
      </w:r>
      <w:proofErr w:type="spellStart"/>
      <w:r w:rsidRPr="009655B4">
        <w:rPr>
          <w:rFonts w:cs="Tahoma"/>
          <w:iCs/>
          <w:szCs w:val="22"/>
        </w:rPr>
        <w:t>Boed</w:t>
      </w:r>
      <w:proofErr w:type="spellEnd"/>
      <w:r w:rsidRPr="009655B4">
        <w:rPr>
          <w:rFonts w:cs="Tahoma"/>
          <w:szCs w:val="22"/>
        </w:rPr>
        <w:t>,</w:t>
      </w:r>
      <w:r w:rsidRPr="009655B4">
        <w:rPr>
          <w:rFonts w:cs="Tahoma"/>
          <w:iCs/>
          <w:szCs w:val="22"/>
        </w:rPr>
        <w:t xml:space="preserve"> P.D. Geuze-Louwerse</w:t>
      </w:r>
      <w:r w:rsidRPr="009655B4">
        <w:rPr>
          <w:rFonts w:cs="Tahoma"/>
          <w:iCs/>
          <w:szCs w:val="22"/>
        </w:rPr>
        <w:tab/>
      </w:r>
    </w:p>
    <w:p w:rsidR="007A6B3F" w:rsidRPr="009655B4" w:rsidRDefault="007A6B3F" w:rsidP="007A6B3F">
      <w:pPr>
        <w:tabs>
          <w:tab w:val="left" w:pos="2552"/>
          <w:tab w:val="left" w:pos="2835"/>
        </w:tabs>
        <w:jc w:val="both"/>
        <w:rPr>
          <w:rFonts w:cs="Tahoma"/>
          <w:iCs/>
          <w:szCs w:val="22"/>
        </w:rPr>
      </w:pPr>
      <w:r w:rsidRPr="009655B4">
        <w:rPr>
          <w:rFonts w:cs="Tahoma"/>
          <w:i/>
          <w:szCs w:val="22"/>
        </w:rPr>
        <w:t>ICT-taken</w:t>
      </w:r>
      <w:r w:rsidRPr="009655B4">
        <w:rPr>
          <w:rFonts w:cs="Tahoma"/>
          <w:i/>
          <w:szCs w:val="22"/>
        </w:rPr>
        <w:tab/>
        <w:t xml:space="preserve">: </w:t>
      </w:r>
      <w:r w:rsidRPr="009655B4">
        <w:rPr>
          <w:rFonts w:cs="Tahoma"/>
          <w:i/>
          <w:szCs w:val="22"/>
        </w:rPr>
        <w:tab/>
      </w:r>
      <w:r w:rsidR="002A36C5">
        <w:rPr>
          <w:rFonts w:cs="Tahoma"/>
          <w:iCs/>
          <w:szCs w:val="22"/>
        </w:rPr>
        <w:t>J. van Klinken</w:t>
      </w:r>
    </w:p>
    <w:p w:rsidR="007A6B3F" w:rsidRPr="009655B4" w:rsidRDefault="007A6B3F" w:rsidP="007A6B3F">
      <w:pPr>
        <w:tabs>
          <w:tab w:val="left" w:pos="2552"/>
          <w:tab w:val="left" w:pos="2835"/>
        </w:tabs>
        <w:ind w:left="2832" w:hanging="2832"/>
        <w:jc w:val="both"/>
        <w:rPr>
          <w:rFonts w:cs="Tahoma"/>
          <w:iCs/>
          <w:szCs w:val="22"/>
        </w:rPr>
      </w:pPr>
      <w:r w:rsidRPr="009655B4">
        <w:rPr>
          <w:rFonts w:cs="Tahoma"/>
          <w:i/>
          <w:szCs w:val="22"/>
        </w:rPr>
        <w:t>BHV</w:t>
      </w:r>
      <w:r w:rsidRPr="009655B4">
        <w:rPr>
          <w:rFonts w:cs="Tahoma"/>
          <w:i/>
          <w:szCs w:val="22"/>
        </w:rPr>
        <w:tab/>
        <w:t xml:space="preserve">: </w:t>
      </w:r>
      <w:r w:rsidRPr="009655B4">
        <w:rPr>
          <w:rFonts w:cs="Tahoma"/>
          <w:i/>
          <w:szCs w:val="22"/>
        </w:rPr>
        <w:tab/>
      </w:r>
      <w:r w:rsidRPr="009655B4">
        <w:rPr>
          <w:rFonts w:cs="Tahoma"/>
          <w:i/>
          <w:szCs w:val="22"/>
        </w:rPr>
        <w:tab/>
      </w:r>
      <w:r w:rsidRPr="009655B4">
        <w:rPr>
          <w:rFonts w:cs="Tahoma"/>
          <w:iCs/>
          <w:szCs w:val="22"/>
        </w:rPr>
        <w:t>P.J. van den Ouden, A.G.J. van Klinken</w:t>
      </w:r>
    </w:p>
    <w:p w:rsidR="007A6B3F" w:rsidRPr="009655B4" w:rsidRDefault="007A6B3F" w:rsidP="007A6B3F">
      <w:pPr>
        <w:tabs>
          <w:tab w:val="left" w:pos="2552"/>
          <w:tab w:val="left" w:pos="2835"/>
        </w:tabs>
        <w:jc w:val="both"/>
        <w:rPr>
          <w:rFonts w:cs="Tahoma"/>
          <w:iCs/>
          <w:szCs w:val="22"/>
        </w:rPr>
      </w:pPr>
      <w:r w:rsidRPr="009655B4">
        <w:rPr>
          <w:rFonts w:cs="Tahoma"/>
          <w:i/>
          <w:szCs w:val="22"/>
        </w:rPr>
        <w:t>Preventiemedewerker</w:t>
      </w:r>
      <w:r w:rsidRPr="009655B4">
        <w:rPr>
          <w:rFonts w:cs="Tahoma"/>
          <w:i/>
          <w:szCs w:val="22"/>
        </w:rPr>
        <w:tab/>
        <w:t xml:space="preserve">: </w:t>
      </w:r>
      <w:r w:rsidRPr="009655B4">
        <w:rPr>
          <w:rFonts w:cs="Tahoma"/>
          <w:i/>
          <w:szCs w:val="22"/>
        </w:rPr>
        <w:tab/>
      </w:r>
      <w:r w:rsidRPr="009655B4">
        <w:rPr>
          <w:rFonts w:cs="Tahoma"/>
          <w:iCs/>
          <w:szCs w:val="22"/>
        </w:rPr>
        <w:t>P.J. van den Ouden</w:t>
      </w:r>
    </w:p>
    <w:p w:rsidR="007A6B3F" w:rsidRPr="009655B4" w:rsidRDefault="007A6B3F" w:rsidP="007A6B3F">
      <w:pPr>
        <w:tabs>
          <w:tab w:val="left" w:pos="2552"/>
          <w:tab w:val="left" w:pos="2835"/>
        </w:tabs>
        <w:ind w:left="2124" w:hanging="2124"/>
        <w:jc w:val="both"/>
        <w:rPr>
          <w:rFonts w:cs="Tahoma"/>
          <w:iCs/>
          <w:szCs w:val="22"/>
        </w:rPr>
      </w:pPr>
      <w:r w:rsidRPr="009655B4">
        <w:rPr>
          <w:rFonts w:cs="Tahoma"/>
          <w:i/>
          <w:szCs w:val="22"/>
        </w:rPr>
        <w:t>Administratieve taken</w:t>
      </w:r>
      <w:r w:rsidRPr="009655B4">
        <w:rPr>
          <w:rFonts w:cs="Tahoma"/>
          <w:i/>
          <w:szCs w:val="22"/>
        </w:rPr>
        <w:tab/>
      </w:r>
      <w:r w:rsidRPr="009655B4">
        <w:rPr>
          <w:rFonts w:cs="Tahoma"/>
          <w:i/>
          <w:szCs w:val="22"/>
        </w:rPr>
        <w:tab/>
        <w:t>:</w:t>
      </w:r>
      <w:r w:rsidRPr="009655B4">
        <w:rPr>
          <w:rFonts w:cs="Tahoma"/>
          <w:i/>
          <w:szCs w:val="22"/>
        </w:rPr>
        <w:tab/>
      </w:r>
      <w:r w:rsidRPr="009655B4">
        <w:rPr>
          <w:rFonts w:cs="Tahoma"/>
          <w:iCs/>
          <w:szCs w:val="22"/>
        </w:rPr>
        <w:t>T.A. Deurloo-Hoogerheide</w:t>
      </w:r>
      <w:r w:rsidRPr="009655B4">
        <w:rPr>
          <w:rFonts w:cs="Tahoma"/>
          <w:i/>
          <w:szCs w:val="22"/>
        </w:rPr>
        <w:t xml:space="preserve"> </w:t>
      </w:r>
    </w:p>
    <w:p w:rsidR="007A6B3F" w:rsidRDefault="007A6B3F" w:rsidP="007A6B3F"/>
    <w:p w:rsidR="00047DF8" w:rsidRDefault="00EB36EC" w:rsidP="00226318">
      <w:pPr>
        <w:pStyle w:val="Kop2"/>
        <w:ind w:left="0"/>
      </w:pPr>
      <w:bookmarkStart w:id="14" w:name="_Toc475449202"/>
      <w:r>
        <w:t>2.4</w:t>
      </w:r>
      <w:r w:rsidR="00EE14D2">
        <w:tab/>
      </w:r>
      <w:bookmarkEnd w:id="14"/>
      <w:r>
        <w:t>Peutergroep</w:t>
      </w:r>
      <w:r w:rsidR="00047DF8" w:rsidRPr="00E756FD">
        <w:tab/>
      </w:r>
    </w:p>
    <w:p w:rsidR="00226318" w:rsidRDefault="00226318" w:rsidP="00226318"/>
    <w:p w:rsidR="00226318" w:rsidRPr="009655B4" w:rsidRDefault="00226318" w:rsidP="00EB36EC">
      <w:pPr>
        <w:jc w:val="both"/>
        <w:rPr>
          <w:rFonts w:cs="Tahoma"/>
          <w:szCs w:val="22"/>
        </w:rPr>
      </w:pPr>
      <w:r w:rsidRPr="009655B4">
        <w:rPr>
          <w:rFonts w:cs="Tahoma"/>
          <w:noProof/>
          <w:szCs w:val="22"/>
        </w:rPr>
        <w:drawing>
          <wp:anchor distT="0" distB="0" distL="114300" distR="114300" simplePos="0" relativeHeight="251845120" behindDoc="0" locked="0" layoutInCell="1" allowOverlap="0" wp14:anchorId="262B537F" wp14:editId="672EE934">
            <wp:simplePos x="0" y="0"/>
            <wp:positionH relativeFrom="column">
              <wp:align>left</wp:align>
            </wp:positionH>
            <wp:positionV relativeFrom="line">
              <wp:posOffset>0</wp:posOffset>
            </wp:positionV>
            <wp:extent cx="990600" cy="1000125"/>
            <wp:effectExtent l="0" t="0" r="0" b="9525"/>
            <wp:wrapSquare wrapText="bothSides"/>
            <wp:docPr id="8" name="Afbeelding 8" descr="Logo op 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p wi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1000125"/>
                    </a:xfrm>
                    <a:prstGeom prst="rect">
                      <a:avLst/>
                    </a:prstGeom>
                    <a:noFill/>
                  </pic:spPr>
                </pic:pic>
              </a:graphicData>
            </a:graphic>
            <wp14:sizeRelH relativeFrom="page">
              <wp14:pctWidth>0</wp14:pctWidth>
            </wp14:sizeRelH>
            <wp14:sizeRelV relativeFrom="page">
              <wp14:pctHeight>0</wp14:pctHeight>
            </wp14:sizeRelV>
          </wp:anchor>
        </w:drawing>
      </w:r>
      <w:r w:rsidRPr="009655B4">
        <w:rPr>
          <w:rFonts w:cs="Tahoma"/>
          <w:szCs w:val="22"/>
        </w:rPr>
        <w:t>Kibeo verzorgt in Bruinisse op locatie Stenenpad 3 (gevestigd in de Ds. Pieter van Dijkeschool) de peutergroep voor kinderen van ouders met een christelijke geloofsovertuiging. Daarbij wordt rekening gehouden met de eigenheid van het kind en zijn/haar christelijke achtergrond. Een peutergroep levert een actieve bijdrage aan de ontwikkeling van kinderen. De nadruk ligt op spelen, ontwikkelen en ontmoeten. De peuters kunnen op een andere plek dan thuis, met andere materialen spelen en leren omgaan met allerlei regels en normen en waarden die thuis en op de peutergroep gelden. Daardoor krijgen ze meer zelfvertrouwen en kunnen ze hun natuurlijke vindingrijkheid en creativiteit ontwikkelen. Spelenderwijs worden ze gestimuleerd om te praten, samen te werken en contacten te leggen met anderen. Bij de wijze waarop we met elkaar omgaan is steeds de Bijbel ons uitgangspunt. We beginnen en eindigen met gebed, we zingen een psalm of een geestelijk lied, we bespreken een verhaal uit de Bijbel (‘Kijk en luister’) en vieren met elkaar de christelijke feestdagen.</w:t>
      </w:r>
      <w:r w:rsidR="00EB36EC">
        <w:rPr>
          <w:rFonts w:cs="Tahoma"/>
          <w:szCs w:val="22"/>
        </w:rPr>
        <w:t xml:space="preserve"> </w:t>
      </w:r>
      <w:r w:rsidRPr="009655B4">
        <w:rPr>
          <w:rFonts w:cs="Tahoma"/>
          <w:szCs w:val="22"/>
        </w:rPr>
        <w:t xml:space="preserve">De peutergroep is een goede voorbereiding op de basisschool. Kibeo werkt op de reformatorische groepen met de leermethode ‘Doe meer met Bas”. De kinderen krijgen een gevarieerd programma. </w:t>
      </w:r>
    </w:p>
    <w:p w:rsidR="00226318" w:rsidRPr="009655B4" w:rsidRDefault="00226318" w:rsidP="00226318">
      <w:pPr>
        <w:rPr>
          <w:rFonts w:cs="Tahoma"/>
          <w:szCs w:val="22"/>
        </w:rPr>
      </w:pPr>
      <w:r w:rsidRPr="009655B4">
        <w:rPr>
          <w:rFonts w:cs="Tahoma"/>
          <w:szCs w:val="22"/>
        </w:rPr>
        <w:t>De pedagogisch medewerkers op de vestiging hebben zelf een christelijke achtergrond.</w:t>
      </w:r>
      <w:r>
        <w:rPr>
          <w:rFonts w:cs="Tahoma"/>
          <w:szCs w:val="22"/>
        </w:rPr>
        <w:t xml:space="preserve"> </w:t>
      </w:r>
      <w:r w:rsidRPr="009655B4">
        <w:rPr>
          <w:rFonts w:cs="Tahoma"/>
          <w:szCs w:val="22"/>
        </w:rPr>
        <w:t xml:space="preserve">In goede samenwerking tussen de peutergroep en de basisschool wordt gewerkt aan afstemming over bijvoorbeeld de doorgaande lijn, afstemming tussen onderbouw en peutergroep over thema’s, ouderparticipatie. </w:t>
      </w:r>
    </w:p>
    <w:p w:rsidR="00226318" w:rsidRPr="009655B4" w:rsidRDefault="00226318" w:rsidP="00226318">
      <w:pPr>
        <w:rPr>
          <w:rFonts w:cs="Tahoma"/>
          <w:szCs w:val="22"/>
        </w:rPr>
      </w:pPr>
      <w:r w:rsidRPr="009655B4">
        <w:rPr>
          <w:rFonts w:cs="Tahoma"/>
          <w:szCs w:val="22"/>
        </w:rPr>
        <w:t> </w:t>
      </w:r>
    </w:p>
    <w:p w:rsidR="00226318" w:rsidRPr="009655B4" w:rsidRDefault="00226318" w:rsidP="00226318">
      <w:pPr>
        <w:rPr>
          <w:rFonts w:cs="Tahoma"/>
          <w:szCs w:val="22"/>
        </w:rPr>
      </w:pPr>
      <w:r w:rsidRPr="009655B4">
        <w:rPr>
          <w:rFonts w:cs="Tahoma"/>
          <w:b/>
          <w:bCs/>
          <w:szCs w:val="22"/>
        </w:rPr>
        <w:t>Waarom kiezen voor de peutergroep?</w:t>
      </w:r>
      <w:r w:rsidRPr="009655B4">
        <w:rPr>
          <w:rFonts w:cs="Tahoma"/>
          <w:szCs w:val="22"/>
        </w:rPr>
        <w:t xml:space="preserve">  </w:t>
      </w:r>
    </w:p>
    <w:p w:rsidR="00226318" w:rsidRPr="009655B4" w:rsidRDefault="00226318" w:rsidP="00D2732D">
      <w:pPr>
        <w:pStyle w:val="Lijstalinea"/>
        <w:numPr>
          <w:ilvl w:val="0"/>
          <w:numId w:val="5"/>
        </w:numPr>
        <w:rPr>
          <w:rFonts w:cs="Tahoma"/>
          <w:szCs w:val="22"/>
        </w:rPr>
      </w:pPr>
      <w:r w:rsidRPr="009655B4">
        <w:rPr>
          <w:rFonts w:cs="Tahoma"/>
          <w:szCs w:val="22"/>
        </w:rPr>
        <w:t>Vertrouwde speel- en leeromgeving</w:t>
      </w:r>
    </w:p>
    <w:p w:rsidR="00226318" w:rsidRPr="009655B4" w:rsidRDefault="00226318" w:rsidP="00D2732D">
      <w:pPr>
        <w:pStyle w:val="Lijstalinea"/>
        <w:numPr>
          <w:ilvl w:val="0"/>
          <w:numId w:val="5"/>
        </w:numPr>
        <w:rPr>
          <w:rFonts w:cs="Tahoma"/>
          <w:szCs w:val="22"/>
        </w:rPr>
      </w:pPr>
      <w:r w:rsidRPr="009655B4">
        <w:rPr>
          <w:rFonts w:cs="Tahoma"/>
          <w:szCs w:val="22"/>
        </w:rPr>
        <w:t>Stimulering van de taalontwikkeling</w:t>
      </w:r>
    </w:p>
    <w:p w:rsidR="00226318" w:rsidRPr="009655B4" w:rsidRDefault="00226318" w:rsidP="00D2732D">
      <w:pPr>
        <w:pStyle w:val="Lijstalinea"/>
        <w:numPr>
          <w:ilvl w:val="0"/>
          <w:numId w:val="5"/>
        </w:numPr>
        <w:rPr>
          <w:rFonts w:cs="Tahoma"/>
          <w:szCs w:val="22"/>
        </w:rPr>
      </w:pPr>
      <w:r w:rsidRPr="009655B4">
        <w:rPr>
          <w:rFonts w:cs="Tahoma"/>
          <w:szCs w:val="22"/>
        </w:rPr>
        <w:t>Goede voorbereiding op basisschool</w:t>
      </w:r>
    </w:p>
    <w:p w:rsidR="00226318" w:rsidRPr="009655B4" w:rsidRDefault="00226318" w:rsidP="00D2732D">
      <w:pPr>
        <w:pStyle w:val="Lijstalinea"/>
        <w:numPr>
          <w:ilvl w:val="0"/>
          <w:numId w:val="4"/>
        </w:numPr>
        <w:rPr>
          <w:rFonts w:cs="Tahoma"/>
          <w:szCs w:val="22"/>
        </w:rPr>
      </w:pPr>
      <w:r w:rsidRPr="009655B4">
        <w:rPr>
          <w:rFonts w:cs="Tahoma"/>
          <w:szCs w:val="22"/>
        </w:rPr>
        <w:t xml:space="preserve">Gratis extra dagdeel als blijkt dat uw kindje een extra duwtje in de rug nodig heeft, of behoefte heeft aan extra uitdaging </w:t>
      </w:r>
    </w:p>
    <w:p w:rsidR="00226318" w:rsidRPr="009655B4" w:rsidRDefault="00226318" w:rsidP="00D2732D">
      <w:pPr>
        <w:pStyle w:val="Lijstalinea"/>
        <w:numPr>
          <w:ilvl w:val="0"/>
          <w:numId w:val="4"/>
        </w:numPr>
        <w:rPr>
          <w:rFonts w:cs="Tahoma"/>
          <w:szCs w:val="22"/>
        </w:rPr>
      </w:pPr>
      <w:r w:rsidRPr="009655B4">
        <w:rPr>
          <w:rFonts w:cs="Tahoma"/>
          <w:szCs w:val="22"/>
        </w:rPr>
        <w:t>Nauwe samenwerking basisschool en peutergroep</w:t>
      </w:r>
    </w:p>
    <w:p w:rsidR="00226318" w:rsidRPr="009655B4" w:rsidRDefault="00226318" w:rsidP="00226318">
      <w:pPr>
        <w:rPr>
          <w:rFonts w:cs="Tahoma"/>
          <w:szCs w:val="22"/>
        </w:rPr>
      </w:pPr>
      <w:r w:rsidRPr="009655B4">
        <w:rPr>
          <w:rFonts w:cs="Tahoma"/>
          <w:szCs w:val="22"/>
        </w:rPr>
        <w:t> </w:t>
      </w:r>
    </w:p>
    <w:p w:rsidR="00226318" w:rsidRPr="009655B4" w:rsidRDefault="00226318" w:rsidP="00226318">
      <w:pPr>
        <w:rPr>
          <w:rFonts w:cs="Tahoma"/>
          <w:szCs w:val="22"/>
        </w:rPr>
      </w:pPr>
      <w:r w:rsidRPr="009655B4">
        <w:rPr>
          <w:rFonts w:cs="Tahoma"/>
          <w:b/>
          <w:bCs/>
          <w:szCs w:val="22"/>
        </w:rPr>
        <w:t xml:space="preserve">Peutergroep betaalbaar? Reken maar. </w:t>
      </w:r>
    </w:p>
    <w:p w:rsidR="00226318" w:rsidRPr="009655B4" w:rsidRDefault="00226318" w:rsidP="00226318">
      <w:pPr>
        <w:rPr>
          <w:rFonts w:cs="Tahoma"/>
          <w:szCs w:val="22"/>
        </w:rPr>
      </w:pPr>
      <w:r w:rsidRPr="009655B4">
        <w:rPr>
          <w:rFonts w:cs="Tahoma"/>
          <w:szCs w:val="22"/>
        </w:rPr>
        <w:t xml:space="preserve">U ontvangt kinderopvangtoeslag </w:t>
      </w:r>
    </w:p>
    <w:tbl>
      <w:tblPr>
        <w:tblW w:w="7588" w:type="dxa"/>
        <w:tblCellMar>
          <w:left w:w="0" w:type="dxa"/>
          <w:right w:w="0" w:type="dxa"/>
        </w:tblCellMar>
        <w:tblLook w:val="04A0" w:firstRow="1" w:lastRow="0" w:firstColumn="1" w:lastColumn="0" w:noHBand="0" w:noVBand="1"/>
      </w:tblPr>
      <w:tblGrid>
        <w:gridCol w:w="2485"/>
        <w:gridCol w:w="2552"/>
        <w:gridCol w:w="2551"/>
      </w:tblGrid>
      <w:tr w:rsidR="00226318" w:rsidRPr="009655B4" w:rsidTr="00CF77AF">
        <w:trPr>
          <w:trHeight w:val="406"/>
        </w:trPr>
        <w:tc>
          <w:tcPr>
            <w:tcW w:w="2485" w:type="dxa"/>
            <w:tcBorders>
              <w:top w:val="single" w:sz="8" w:space="0" w:color="auto"/>
              <w:left w:val="single" w:sz="8" w:space="0" w:color="auto"/>
              <w:bottom w:val="single" w:sz="8" w:space="0" w:color="auto"/>
              <w:right w:val="single" w:sz="8" w:space="0" w:color="auto"/>
            </w:tcBorders>
            <w:tcMar>
              <w:top w:w="45" w:type="dxa"/>
              <w:left w:w="75" w:type="dxa"/>
              <w:bottom w:w="45" w:type="dxa"/>
              <w:right w:w="75" w:type="dxa"/>
            </w:tcMar>
            <w:hideMark/>
          </w:tcPr>
          <w:p w:rsidR="00226318" w:rsidRPr="009655B4" w:rsidRDefault="00226318" w:rsidP="00CF77AF">
            <w:pPr>
              <w:rPr>
                <w:rFonts w:cs="Tahoma"/>
                <w:szCs w:val="22"/>
              </w:rPr>
            </w:pPr>
            <w:r w:rsidRPr="009655B4">
              <w:rPr>
                <w:rFonts w:cs="Tahoma"/>
                <w:szCs w:val="22"/>
              </w:rPr>
              <w:t>Bruto verzamelinkomen</w:t>
            </w:r>
          </w:p>
        </w:tc>
        <w:tc>
          <w:tcPr>
            <w:tcW w:w="2552" w:type="dxa"/>
            <w:tcBorders>
              <w:top w:val="single" w:sz="8" w:space="0" w:color="auto"/>
              <w:left w:val="nil"/>
              <w:bottom w:val="single" w:sz="8" w:space="0" w:color="auto"/>
              <w:right w:val="single" w:sz="8" w:space="0" w:color="auto"/>
            </w:tcBorders>
            <w:tcMar>
              <w:top w:w="45" w:type="dxa"/>
              <w:left w:w="75" w:type="dxa"/>
              <w:bottom w:w="45" w:type="dxa"/>
              <w:right w:w="75" w:type="dxa"/>
            </w:tcMar>
            <w:hideMark/>
          </w:tcPr>
          <w:p w:rsidR="00226318" w:rsidRPr="009655B4" w:rsidRDefault="00415789" w:rsidP="00415789">
            <w:pPr>
              <w:rPr>
                <w:rFonts w:cs="Tahoma"/>
                <w:szCs w:val="22"/>
              </w:rPr>
            </w:pPr>
            <w:r>
              <w:rPr>
                <w:rFonts w:cs="Tahoma"/>
                <w:szCs w:val="22"/>
              </w:rPr>
              <w:t>Maandelijkse n</w:t>
            </w:r>
            <w:r w:rsidR="00226318" w:rsidRPr="009655B4">
              <w:rPr>
                <w:rFonts w:cs="Tahoma"/>
                <w:szCs w:val="22"/>
              </w:rPr>
              <w:t xml:space="preserve">etto </w:t>
            </w:r>
            <w:r>
              <w:rPr>
                <w:rFonts w:cs="Tahoma"/>
                <w:szCs w:val="22"/>
              </w:rPr>
              <w:t>kosten 1 ochtend per week</w:t>
            </w:r>
            <w:r w:rsidR="00226318" w:rsidRPr="009655B4">
              <w:rPr>
                <w:rFonts w:cs="Tahoma"/>
                <w:szCs w:val="22"/>
              </w:rPr>
              <w:t xml:space="preserve"> </w:t>
            </w:r>
          </w:p>
        </w:tc>
        <w:tc>
          <w:tcPr>
            <w:tcW w:w="2551" w:type="dxa"/>
            <w:tcBorders>
              <w:top w:val="single" w:sz="8" w:space="0" w:color="auto"/>
              <w:left w:val="nil"/>
              <w:bottom w:val="single" w:sz="8" w:space="0" w:color="auto"/>
              <w:right w:val="single" w:sz="8" w:space="0" w:color="auto"/>
            </w:tcBorders>
            <w:tcMar>
              <w:top w:w="0" w:type="dxa"/>
              <w:left w:w="74" w:type="dxa"/>
              <w:bottom w:w="0" w:type="dxa"/>
              <w:right w:w="0" w:type="dxa"/>
            </w:tcMar>
            <w:hideMark/>
          </w:tcPr>
          <w:p w:rsidR="00226318" w:rsidRPr="009655B4" w:rsidRDefault="00415789" w:rsidP="00CF77AF">
            <w:pPr>
              <w:rPr>
                <w:rFonts w:cs="Tahoma"/>
                <w:szCs w:val="22"/>
              </w:rPr>
            </w:pPr>
            <w:r>
              <w:rPr>
                <w:rFonts w:cs="Tahoma"/>
                <w:szCs w:val="22"/>
              </w:rPr>
              <w:t>Maandelijkse netto kosten 2 ochtenden per week</w:t>
            </w:r>
            <w:r w:rsidR="00226318" w:rsidRPr="009655B4">
              <w:rPr>
                <w:rFonts w:cs="Tahoma"/>
                <w:szCs w:val="22"/>
              </w:rPr>
              <w:t xml:space="preserve"> </w:t>
            </w:r>
          </w:p>
        </w:tc>
      </w:tr>
      <w:tr w:rsidR="00226318" w:rsidRPr="009655B4" w:rsidTr="00CF77AF">
        <w:trPr>
          <w:trHeight w:val="290"/>
        </w:trPr>
        <w:tc>
          <w:tcPr>
            <w:tcW w:w="2485" w:type="dxa"/>
            <w:tcBorders>
              <w:top w:val="nil"/>
              <w:left w:val="single" w:sz="8" w:space="0" w:color="auto"/>
              <w:bottom w:val="single" w:sz="8" w:space="0" w:color="auto"/>
              <w:right w:val="single" w:sz="8" w:space="0" w:color="auto"/>
            </w:tcBorders>
            <w:tcMar>
              <w:top w:w="45" w:type="dxa"/>
              <w:left w:w="75" w:type="dxa"/>
              <w:bottom w:w="45" w:type="dxa"/>
              <w:right w:w="75" w:type="dxa"/>
            </w:tcMar>
            <w:hideMark/>
          </w:tcPr>
          <w:p w:rsidR="00226318" w:rsidRPr="009655B4" w:rsidRDefault="00226318" w:rsidP="00CF77AF">
            <w:pPr>
              <w:rPr>
                <w:rFonts w:cs="Tahoma"/>
                <w:szCs w:val="22"/>
              </w:rPr>
            </w:pPr>
            <w:r w:rsidRPr="009655B4">
              <w:rPr>
                <w:rFonts w:cs="Tahoma"/>
                <w:szCs w:val="22"/>
              </w:rPr>
              <w:t>€ 25.000</w:t>
            </w:r>
          </w:p>
        </w:tc>
        <w:tc>
          <w:tcPr>
            <w:tcW w:w="2552" w:type="dxa"/>
            <w:tcBorders>
              <w:top w:val="nil"/>
              <w:left w:val="nil"/>
              <w:bottom w:val="single" w:sz="8" w:space="0" w:color="auto"/>
              <w:right w:val="single" w:sz="8" w:space="0" w:color="auto"/>
            </w:tcBorders>
            <w:tcMar>
              <w:top w:w="45" w:type="dxa"/>
              <w:left w:w="75" w:type="dxa"/>
              <w:bottom w:w="45" w:type="dxa"/>
              <w:right w:w="75" w:type="dxa"/>
            </w:tcMar>
            <w:hideMark/>
          </w:tcPr>
          <w:p w:rsidR="00226318" w:rsidRPr="009655B4" w:rsidRDefault="00415789" w:rsidP="00CF77AF">
            <w:pPr>
              <w:rPr>
                <w:rFonts w:cs="Tahoma"/>
                <w:szCs w:val="22"/>
              </w:rPr>
            </w:pPr>
            <w:r>
              <w:rPr>
                <w:rFonts w:cs="Tahoma"/>
                <w:szCs w:val="22"/>
              </w:rPr>
              <w:t>€ 27,02</w:t>
            </w:r>
          </w:p>
        </w:tc>
        <w:tc>
          <w:tcPr>
            <w:tcW w:w="2551" w:type="dxa"/>
            <w:tcBorders>
              <w:top w:val="nil"/>
              <w:left w:val="nil"/>
              <w:bottom w:val="single" w:sz="8" w:space="0" w:color="auto"/>
              <w:right w:val="single" w:sz="8" w:space="0" w:color="auto"/>
            </w:tcBorders>
            <w:hideMark/>
          </w:tcPr>
          <w:p w:rsidR="00226318" w:rsidRPr="009655B4" w:rsidRDefault="00415789" w:rsidP="00415789">
            <w:pPr>
              <w:rPr>
                <w:rFonts w:cs="Tahoma"/>
                <w:szCs w:val="22"/>
              </w:rPr>
            </w:pPr>
            <w:r>
              <w:rPr>
                <w:rFonts w:cs="Tahoma"/>
                <w:szCs w:val="22"/>
              </w:rPr>
              <w:t>€ 54</w:t>
            </w:r>
            <w:r w:rsidR="00226318" w:rsidRPr="009655B4">
              <w:rPr>
                <w:rFonts w:cs="Tahoma"/>
                <w:szCs w:val="22"/>
              </w:rPr>
              <w:t>,</w:t>
            </w:r>
            <w:r>
              <w:rPr>
                <w:rFonts w:cs="Tahoma"/>
                <w:szCs w:val="22"/>
              </w:rPr>
              <w:t>04</w:t>
            </w:r>
          </w:p>
        </w:tc>
      </w:tr>
      <w:tr w:rsidR="00226318" w:rsidRPr="009655B4" w:rsidTr="00CF77AF">
        <w:trPr>
          <w:trHeight w:val="290"/>
        </w:trPr>
        <w:tc>
          <w:tcPr>
            <w:tcW w:w="2485" w:type="dxa"/>
            <w:tcBorders>
              <w:top w:val="nil"/>
              <w:left w:val="single" w:sz="8" w:space="0" w:color="auto"/>
              <w:bottom w:val="single" w:sz="8" w:space="0" w:color="auto"/>
              <w:right w:val="single" w:sz="8" w:space="0" w:color="auto"/>
            </w:tcBorders>
            <w:tcMar>
              <w:top w:w="45" w:type="dxa"/>
              <w:left w:w="75" w:type="dxa"/>
              <w:bottom w:w="45" w:type="dxa"/>
              <w:right w:w="75" w:type="dxa"/>
            </w:tcMar>
            <w:hideMark/>
          </w:tcPr>
          <w:p w:rsidR="00226318" w:rsidRPr="009655B4" w:rsidRDefault="00226318" w:rsidP="00CF77AF">
            <w:pPr>
              <w:rPr>
                <w:rFonts w:cs="Tahoma"/>
                <w:szCs w:val="22"/>
              </w:rPr>
            </w:pPr>
            <w:r w:rsidRPr="009655B4">
              <w:rPr>
                <w:rFonts w:cs="Tahoma"/>
                <w:szCs w:val="22"/>
              </w:rPr>
              <w:t>€ 45.000</w:t>
            </w:r>
          </w:p>
        </w:tc>
        <w:tc>
          <w:tcPr>
            <w:tcW w:w="2552" w:type="dxa"/>
            <w:tcBorders>
              <w:top w:val="nil"/>
              <w:left w:val="nil"/>
              <w:bottom w:val="single" w:sz="8" w:space="0" w:color="auto"/>
              <w:right w:val="single" w:sz="8" w:space="0" w:color="auto"/>
            </w:tcBorders>
            <w:tcMar>
              <w:top w:w="45" w:type="dxa"/>
              <w:left w:w="75" w:type="dxa"/>
              <w:bottom w:w="45" w:type="dxa"/>
              <w:right w:w="75" w:type="dxa"/>
            </w:tcMar>
            <w:hideMark/>
          </w:tcPr>
          <w:p w:rsidR="00226318" w:rsidRPr="009655B4" w:rsidRDefault="00415789" w:rsidP="00415789">
            <w:pPr>
              <w:rPr>
                <w:rFonts w:cs="Tahoma"/>
                <w:szCs w:val="22"/>
              </w:rPr>
            </w:pPr>
            <w:r>
              <w:rPr>
                <w:rFonts w:cs="Tahoma"/>
                <w:szCs w:val="22"/>
              </w:rPr>
              <w:t>€ 39,20</w:t>
            </w:r>
          </w:p>
        </w:tc>
        <w:tc>
          <w:tcPr>
            <w:tcW w:w="2551" w:type="dxa"/>
            <w:tcBorders>
              <w:top w:val="nil"/>
              <w:left w:val="nil"/>
              <w:bottom w:val="single" w:sz="8" w:space="0" w:color="auto"/>
              <w:right w:val="single" w:sz="8" w:space="0" w:color="auto"/>
            </w:tcBorders>
            <w:hideMark/>
          </w:tcPr>
          <w:p w:rsidR="00226318" w:rsidRPr="009655B4" w:rsidRDefault="00226318" w:rsidP="00415789">
            <w:pPr>
              <w:rPr>
                <w:rFonts w:cs="Tahoma"/>
                <w:szCs w:val="22"/>
              </w:rPr>
            </w:pPr>
            <w:r w:rsidRPr="009655B4">
              <w:rPr>
                <w:rFonts w:cs="Tahoma"/>
                <w:szCs w:val="22"/>
              </w:rPr>
              <w:t xml:space="preserve">€ </w:t>
            </w:r>
            <w:r w:rsidR="00415789">
              <w:rPr>
                <w:rFonts w:cs="Tahoma"/>
                <w:szCs w:val="22"/>
              </w:rPr>
              <w:t>78</w:t>
            </w:r>
            <w:r w:rsidRPr="009655B4">
              <w:rPr>
                <w:rFonts w:cs="Tahoma"/>
                <w:szCs w:val="22"/>
              </w:rPr>
              <w:t>,4</w:t>
            </w:r>
            <w:r w:rsidR="00415789">
              <w:rPr>
                <w:rFonts w:cs="Tahoma"/>
                <w:szCs w:val="22"/>
              </w:rPr>
              <w:t>0</w:t>
            </w:r>
          </w:p>
        </w:tc>
      </w:tr>
    </w:tbl>
    <w:p w:rsidR="00226318" w:rsidRDefault="00226318" w:rsidP="00226318">
      <w:pPr>
        <w:rPr>
          <w:rFonts w:cs="Tahoma"/>
          <w:szCs w:val="22"/>
        </w:rPr>
      </w:pPr>
    </w:p>
    <w:p w:rsidR="00415789" w:rsidRPr="009655B4" w:rsidRDefault="00415789" w:rsidP="00226318">
      <w:pPr>
        <w:rPr>
          <w:rFonts w:cs="Tahoma"/>
          <w:szCs w:val="22"/>
        </w:rPr>
      </w:pPr>
      <w:r>
        <w:rPr>
          <w:rFonts w:cs="Tahoma"/>
          <w:szCs w:val="22"/>
        </w:rPr>
        <w:t>U ontvangt geen kinderopvangtoeslag</w:t>
      </w:r>
    </w:p>
    <w:tbl>
      <w:tblPr>
        <w:tblW w:w="7589" w:type="dxa"/>
        <w:tblCellMar>
          <w:left w:w="0" w:type="dxa"/>
          <w:right w:w="0" w:type="dxa"/>
        </w:tblCellMar>
        <w:tblLook w:val="04A0" w:firstRow="1" w:lastRow="0" w:firstColumn="1" w:lastColumn="0" w:noHBand="0" w:noVBand="1"/>
      </w:tblPr>
      <w:tblGrid>
        <w:gridCol w:w="2485"/>
        <w:gridCol w:w="2552"/>
        <w:gridCol w:w="2552"/>
      </w:tblGrid>
      <w:tr w:rsidR="00415789" w:rsidRPr="009655B4" w:rsidTr="00415789">
        <w:trPr>
          <w:trHeight w:val="406"/>
        </w:trPr>
        <w:tc>
          <w:tcPr>
            <w:tcW w:w="2485" w:type="dxa"/>
            <w:tcBorders>
              <w:top w:val="single" w:sz="8" w:space="0" w:color="auto"/>
              <w:left w:val="single" w:sz="8" w:space="0" w:color="auto"/>
              <w:bottom w:val="single" w:sz="8" w:space="0" w:color="auto"/>
              <w:right w:val="single" w:sz="8" w:space="0" w:color="auto"/>
            </w:tcBorders>
            <w:tcMar>
              <w:top w:w="45" w:type="dxa"/>
              <w:left w:w="75" w:type="dxa"/>
              <w:bottom w:w="45" w:type="dxa"/>
              <w:right w:w="75" w:type="dxa"/>
            </w:tcMar>
            <w:hideMark/>
          </w:tcPr>
          <w:p w:rsidR="00415789" w:rsidRPr="009655B4" w:rsidRDefault="00415789" w:rsidP="00CF77AF">
            <w:pPr>
              <w:rPr>
                <w:rFonts w:cs="Tahoma"/>
                <w:szCs w:val="22"/>
              </w:rPr>
            </w:pPr>
            <w:r w:rsidRPr="009655B4">
              <w:rPr>
                <w:rFonts w:cs="Tahoma"/>
                <w:szCs w:val="22"/>
              </w:rPr>
              <w:t>Bruto verzamelinkomen</w:t>
            </w:r>
          </w:p>
        </w:tc>
        <w:tc>
          <w:tcPr>
            <w:tcW w:w="2552" w:type="dxa"/>
            <w:tcBorders>
              <w:top w:val="single" w:sz="8" w:space="0" w:color="auto"/>
              <w:left w:val="nil"/>
              <w:bottom w:val="single" w:sz="8" w:space="0" w:color="auto"/>
              <w:right w:val="single" w:sz="8" w:space="0" w:color="auto"/>
            </w:tcBorders>
            <w:tcMar>
              <w:top w:w="45" w:type="dxa"/>
              <w:left w:w="75" w:type="dxa"/>
              <w:bottom w:w="45" w:type="dxa"/>
              <w:right w:w="75" w:type="dxa"/>
            </w:tcMar>
            <w:hideMark/>
          </w:tcPr>
          <w:p w:rsidR="00415789" w:rsidRPr="009655B4" w:rsidRDefault="00415789" w:rsidP="00CF77AF">
            <w:pPr>
              <w:rPr>
                <w:rFonts w:cs="Tahoma"/>
                <w:szCs w:val="22"/>
              </w:rPr>
            </w:pPr>
            <w:r>
              <w:rPr>
                <w:rFonts w:cs="Tahoma"/>
                <w:szCs w:val="22"/>
              </w:rPr>
              <w:t>Maandelijkse ouderbijdrage</w:t>
            </w:r>
          </w:p>
          <w:p w:rsidR="00415789" w:rsidRPr="009655B4" w:rsidRDefault="00415789" w:rsidP="00415789">
            <w:pPr>
              <w:rPr>
                <w:rFonts w:cs="Tahoma"/>
                <w:szCs w:val="22"/>
              </w:rPr>
            </w:pPr>
            <w:r>
              <w:rPr>
                <w:rFonts w:cs="Tahoma"/>
                <w:szCs w:val="22"/>
              </w:rPr>
              <w:t>1 ochtend per week</w:t>
            </w:r>
          </w:p>
        </w:tc>
        <w:tc>
          <w:tcPr>
            <w:tcW w:w="2552" w:type="dxa"/>
            <w:tcBorders>
              <w:top w:val="single" w:sz="8" w:space="0" w:color="auto"/>
              <w:left w:val="nil"/>
              <w:bottom w:val="single" w:sz="8" w:space="0" w:color="auto"/>
              <w:right w:val="single" w:sz="8" w:space="0" w:color="auto"/>
            </w:tcBorders>
          </w:tcPr>
          <w:p w:rsidR="00415789" w:rsidRDefault="00415789" w:rsidP="00CF77AF">
            <w:pPr>
              <w:rPr>
                <w:rFonts w:cs="Tahoma"/>
                <w:szCs w:val="22"/>
              </w:rPr>
            </w:pPr>
            <w:r>
              <w:rPr>
                <w:rFonts w:cs="Tahoma"/>
                <w:szCs w:val="22"/>
              </w:rPr>
              <w:t>Maandelijkse ouderbijdrage 2 ochtenden per week</w:t>
            </w:r>
          </w:p>
        </w:tc>
      </w:tr>
      <w:tr w:rsidR="00415789" w:rsidRPr="009655B4" w:rsidTr="00415789">
        <w:trPr>
          <w:trHeight w:val="290"/>
        </w:trPr>
        <w:tc>
          <w:tcPr>
            <w:tcW w:w="2485" w:type="dxa"/>
            <w:tcBorders>
              <w:top w:val="nil"/>
              <w:left w:val="single" w:sz="8" w:space="0" w:color="auto"/>
              <w:bottom w:val="single" w:sz="8" w:space="0" w:color="auto"/>
              <w:right w:val="single" w:sz="8" w:space="0" w:color="auto"/>
            </w:tcBorders>
            <w:tcMar>
              <w:top w:w="45" w:type="dxa"/>
              <w:left w:w="75" w:type="dxa"/>
              <w:bottom w:w="45" w:type="dxa"/>
              <w:right w:w="75" w:type="dxa"/>
            </w:tcMar>
            <w:hideMark/>
          </w:tcPr>
          <w:p w:rsidR="00415789" w:rsidRPr="009655B4" w:rsidRDefault="00415789" w:rsidP="00CF77AF">
            <w:pPr>
              <w:rPr>
                <w:rFonts w:cs="Tahoma"/>
                <w:szCs w:val="22"/>
              </w:rPr>
            </w:pPr>
            <w:r w:rsidRPr="009655B4">
              <w:rPr>
                <w:rFonts w:cs="Tahoma"/>
                <w:szCs w:val="22"/>
              </w:rPr>
              <w:t>€ 25.000</w:t>
            </w:r>
          </w:p>
        </w:tc>
        <w:tc>
          <w:tcPr>
            <w:tcW w:w="2552" w:type="dxa"/>
            <w:tcBorders>
              <w:top w:val="nil"/>
              <w:left w:val="nil"/>
              <w:bottom w:val="single" w:sz="8" w:space="0" w:color="auto"/>
              <w:right w:val="single" w:sz="8" w:space="0" w:color="auto"/>
            </w:tcBorders>
            <w:tcMar>
              <w:top w:w="45" w:type="dxa"/>
              <w:left w:w="75" w:type="dxa"/>
              <w:bottom w:w="45" w:type="dxa"/>
              <w:right w:w="75" w:type="dxa"/>
            </w:tcMar>
            <w:hideMark/>
          </w:tcPr>
          <w:p w:rsidR="00415789" w:rsidRPr="009655B4" w:rsidRDefault="00415789" w:rsidP="00415789">
            <w:pPr>
              <w:rPr>
                <w:rFonts w:cs="Tahoma"/>
                <w:szCs w:val="22"/>
              </w:rPr>
            </w:pPr>
            <w:r w:rsidRPr="009655B4">
              <w:rPr>
                <w:rFonts w:cs="Tahoma"/>
                <w:szCs w:val="22"/>
              </w:rPr>
              <w:t xml:space="preserve">€ </w:t>
            </w:r>
            <w:r>
              <w:rPr>
                <w:rFonts w:cs="Tahoma"/>
                <w:szCs w:val="22"/>
              </w:rPr>
              <w:t>35,52</w:t>
            </w:r>
          </w:p>
        </w:tc>
        <w:tc>
          <w:tcPr>
            <w:tcW w:w="2552" w:type="dxa"/>
            <w:tcBorders>
              <w:top w:val="nil"/>
              <w:left w:val="nil"/>
              <w:bottom w:val="single" w:sz="8" w:space="0" w:color="auto"/>
              <w:right w:val="single" w:sz="8" w:space="0" w:color="auto"/>
            </w:tcBorders>
          </w:tcPr>
          <w:p w:rsidR="00415789" w:rsidRPr="009655B4" w:rsidRDefault="00415789" w:rsidP="00CF77AF">
            <w:pPr>
              <w:rPr>
                <w:rFonts w:cs="Tahoma"/>
                <w:szCs w:val="22"/>
              </w:rPr>
            </w:pPr>
            <w:r>
              <w:rPr>
                <w:rFonts w:cs="Tahoma"/>
                <w:szCs w:val="22"/>
              </w:rPr>
              <w:t>€ 71,04</w:t>
            </w:r>
          </w:p>
        </w:tc>
      </w:tr>
      <w:tr w:rsidR="00415789" w:rsidRPr="009655B4" w:rsidTr="00415789">
        <w:trPr>
          <w:trHeight w:val="290"/>
        </w:trPr>
        <w:tc>
          <w:tcPr>
            <w:tcW w:w="2485" w:type="dxa"/>
            <w:tcBorders>
              <w:top w:val="nil"/>
              <w:left w:val="single" w:sz="8" w:space="0" w:color="auto"/>
              <w:bottom w:val="single" w:sz="8" w:space="0" w:color="auto"/>
              <w:right w:val="single" w:sz="8" w:space="0" w:color="auto"/>
            </w:tcBorders>
            <w:tcMar>
              <w:top w:w="45" w:type="dxa"/>
              <w:left w:w="75" w:type="dxa"/>
              <w:bottom w:w="45" w:type="dxa"/>
              <w:right w:w="75" w:type="dxa"/>
            </w:tcMar>
            <w:hideMark/>
          </w:tcPr>
          <w:p w:rsidR="00415789" w:rsidRPr="009655B4" w:rsidRDefault="00415789" w:rsidP="00CF77AF">
            <w:pPr>
              <w:rPr>
                <w:rFonts w:cs="Tahoma"/>
                <w:szCs w:val="22"/>
              </w:rPr>
            </w:pPr>
            <w:r w:rsidRPr="009655B4">
              <w:rPr>
                <w:rFonts w:cs="Tahoma"/>
                <w:szCs w:val="22"/>
              </w:rPr>
              <w:t>€ 38.500</w:t>
            </w:r>
          </w:p>
        </w:tc>
        <w:tc>
          <w:tcPr>
            <w:tcW w:w="2552" w:type="dxa"/>
            <w:tcBorders>
              <w:top w:val="nil"/>
              <w:left w:val="nil"/>
              <w:bottom w:val="single" w:sz="8" w:space="0" w:color="auto"/>
              <w:right w:val="single" w:sz="8" w:space="0" w:color="auto"/>
            </w:tcBorders>
            <w:tcMar>
              <w:top w:w="45" w:type="dxa"/>
              <w:left w:w="75" w:type="dxa"/>
              <w:bottom w:w="45" w:type="dxa"/>
              <w:right w:w="75" w:type="dxa"/>
            </w:tcMar>
            <w:hideMark/>
          </w:tcPr>
          <w:p w:rsidR="00415789" w:rsidRPr="009655B4" w:rsidRDefault="00415789" w:rsidP="00415789">
            <w:pPr>
              <w:rPr>
                <w:rFonts w:cs="Tahoma"/>
                <w:szCs w:val="22"/>
              </w:rPr>
            </w:pPr>
            <w:r w:rsidRPr="009655B4">
              <w:rPr>
                <w:rFonts w:cs="Tahoma"/>
                <w:szCs w:val="22"/>
              </w:rPr>
              <w:t xml:space="preserve">€ </w:t>
            </w:r>
            <w:r>
              <w:rPr>
                <w:rFonts w:cs="Tahoma"/>
                <w:szCs w:val="22"/>
              </w:rPr>
              <w:t>46,67</w:t>
            </w:r>
          </w:p>
        </w:tc>
        <w:tc>
          <w:tcPr>
            <w:tcW w:w="2552" w:type="dxa"/>
            <w:tcBorders>
              <w:top w:val="nil"/>
              <w:left w:val="nil"/>
              <w:bottom w:val="single" w:sz="8" w:space="0" w:color="auto"/>
              <w:right w:val="single" w:sz="8" w:space="0" w:color="auto"/>
            </w:tcBorders>
          </w:tcPr>
          <w:p w:rsidR="00415789" w:rsidRPr="009655B4" w:rsidRDefault="00415789" w:rsidP="00CF77AF">
            <w:pPr>
              <w:rPr>
                <w:rFonts w:cs="Tahoma"/>
                <w:szCs w:val="22"/>
              </w:rPr>
            </w:pPr>
            <w:r>
              <w:rPr>
                <w:rFonts w:cs="Tahoma"/>
                <w:szCs w:val="22"/>
              </w:rPr>
              <w:t>€ 93,31</w:t>
            </w:r>
          </w:p>
        </w:tc>
      </w:tr>
    </w:tbl>
    <w:p w:rsidR="00226318" w:rsidRPr="009655B4" w:rsidRDefault="00226318" w:rsidP="00226318">
      <w:pPr>
        <w:rPr>
          <w:rFonts w:cs="Tahoma"/>
          <w:szCs w:val="22"/>
        </w:rPr>
      </w:pPr>
      <w:r w:rsidRPr="009655B4">
        <w:rPr>
          <w:rFonts w:cs="Tahoma"/>
          <w:szCs w:val="22"/>
        </w:rPr>
        <w:t> </w:t>
      </w:r>
    </w:p>
    <w:p w:rsidR="00226318" w:rsidRPr="009655B4" w:rsidRDefault="00226318" w:rsidP="00226318">
      <w:pPr>
        <w:rPr>
          <w:rFonts w:cs="Tahoma"/>
          <w:szCs w:val="22"/>
        </w:rPr>
      </w:pPr>
      <w:r w:rsidRPr="009655B4">
        <w:rPr>
          <w:rFonts w:cs="Tahoma"/>
          <w:szCs w:val="22"/>
        </w:rPr>
        <w:t> </w:t>
      </w:r>
    </w:p>
    <w:p w:rsidR="00226318" w:rsidRPr="009655B4" w:rsidRDefault="00226318" w:rsidP="00226318">
      <w:pPr>
        <w:rPr>
          <w:rFonts w:cs="Tahoma"/>
          <w:szCs w:val="22"/>
        </w:rPr>
      </w:pPr>
      <w:r w:rsidRPr="009655B4">
        <w:rPr>
          <w:rFonts w:cs="Tahoma"/>
          <w:szCs w:val="22"/>
        </w:rPr>
        <w:t>Wilt u weten wat de kosten in uw situatie zijn, neem dan contact op: tel. 0113 – 760 250 of</w:t>
      </w:r>
    </w:p>
    <w:p w:rsidR="00226318" w:rsidRPr="009655B4" w:rsidRDefault="00226318" w:rsidP="00226318">
      <w:pPr>
        <w:rPr>
          <w:rFonts w:cs="Tahoma"/>
          <w:szCs w:val="22"/>
          <w:lang w:val="en-US"/>
        </w:rPr>
      </w:pPr>
      <w:r w:rsidRPr="009655B4">
        <w:rPr>
          <w:rFonts w:cs="Tahoma"/>
          <w:szCs w:val="22"/>
          <w:lang w:val="en-US"/>
        </w:rPr>
        <w:t xml:space="preserve">per e-mail: </w:t>
      </w:r>
      <w:hyperlink r:id="rId36" w:history="1">
        <w:r w:rsidRPr="009655B4">
          <w:rPr>
            <w:rStyle w:val="Hyperlink"/>
            <w:rFonts w:cs="Tahoma"/>
            <w:szCs w:val="22"/>
            <w:lang w:val="en-US"/>
          </w:rPr>
          <w:t>klantrelatie@kibeo.nl</w:t>
        </w:r>
      </w:hyperlink>
      <w:r w:rsidRPr="009655B4">
        <w:rPr>
          <w:rFonts w:cs="Tahoma"/>
          <w:szCs w:val="22"/>
          <w:lang w:val="en-US"/>
        </w:rPr>
        <w:t xml:space="preserve"> </w:t>
      </w:r>
    </w:p>
    <w:p w:rsidR="00226318" w:rsidRPr="009655B4" w:rsidRDefault="00226318" w:rsidP="00226318">
      <w:pPr>
        <w:rPr>
          <w:rFonts w:cs="Tahoma"/>
          <w:szCs w:val="22"/>
          <w:lang w:val="en-US"/>
        </w:rPr>
      </w:pPr>
      <w:r w:rsidRPr="009655B4">
        <w:rPr>
          <w:rFonts w:cs="Tahoma"/>
          <w:szCs w:val="22"/>
          <w:lang w:val="en-US"/>
        </w:rPr>
        <w:t> </w:t>
      </w:r>
    </w:p>
    <w:p w:rsidR="00226318" w:rsidRPr="009655B4" w:rsidRDefault="00226318" w:rsidP="00226318">
      <w:pPr>
        <w:rPr>
          <w:rFonts w:cs="Tahoma"/>
          <w:szCs w:val="22"/>
        </w:rPr>
      </w:pPr>
      <w:r w:rsidRPr="009655B4">
        <w:rPr>
          <w:rFonts w:cs="Tahoma"/>
          <w:b/>
          <w:bCs/>
          <w:szCs w:val="22"/>
        </w:rPr>
        <w:t>Gratis 2 dagdelen spelen bij Kibeo</w:t>
      </w:r>
    </w:p>
    <w:p w:rsidR="00226318" w:rsidRPr="009655B4" w:rsidRDefault="00226318" w:rsidP="00226318">
      <w:pPr>
        <w:rPr>
          <w:rFonts w:cs="Tahoma"/>
          <w:szCs w:val="22"/>
        </w:rPr>
      </w:pPr>
      <w:r w:rsidRPr="009655B4">
        <w:rPr>
          <w:rFonts w:cs="Tahoma"/>
          <w:szCs w:val="22"/>
        </w:rPr>
        <w:t xml:space="preserve">Ook uw peuter met vriendjes en vriendinnetjes laten spelen op de peutergroep? Meld uw kind dan aan voor gratis 2 dagdelen. Mail naar </w:t>
      </w:r>
      <w:hyperlink r:id="rId37" w:history="1">
        <w:r w:rsidRPr="009655B4">
          <w:rPr>
            <w:rStyle w:val="Hyperlink"/>
            <w:rFonts w:cs="Tahoma"/>
            <w:szCs w:val="22"/>
          </w:rPr>
          <w:t>klantrelatie@kibeo.nl</w:t>
        </w:r>
      </w:hyperlink>
      <w:r w:rsidRPr="009655B4">
        <w:rPr>
          <w:rFonts w:cs="Tahoma"/>
          <w:szCs w:val="22"/>
        </w:rPr>
        <w:t xml:space="preserve"> of bel 0113 760 250.</w:t>
      </w:r>
    </w:p>
    <w:p w:rsidR="00226318" w:rsidRPr="009655B4" w:rsidRDefault="00226318" w:rsidP="00226318">
      <w:pPr>
        <w:rPr>
          <w:rFonts w:cs="Tahoma"/>
          <w:szCs w:val="22"/>
        </w:rPr>
      </w:pPr>
      <w:r w:rsidRPr="009655B4">
        <w:rPr>
          <w:rFonts w:cs="Tahoma"/>
          <w:szCs w:val="22"/>
        </w:rPr>
        <w:t> </w:t>
      </w:r>
    </w:p>
    <w:p w:rsidR="00226318" w:rsidRDefault="00226318" w:rsidP="00226318">
      <w:pPr>
        <w:rPr>
          <w:rFonts w:cs="Tahoma"/>
          <w:szCs w:val="22"/>
        </w:rPr>
      </w:pPr>
      <w:r w:rsidRPr="009655B4">
        <w:rPr>
          <w:rFonts w:cs="Tahoma"/>
          <w:szCs w:val="22"/>
        </w:rPr>
        <w:t>Uitgebreide informatie op kibeo.nl</w:t>
      </w:r>
    </w:p>
    <w:p w:rsidR="00226318" w:rsidRPr="009655B4" w:rsidRDefault="00226318" w:rsidP="00226318">
      <w:pPr>
        <w:rPr>
          <w:rFonts w:cs="Tahoma"/>
          <w:szCs w:val="22"/>
        </w:rPr>
      </w:pPr>
    </w:p>
    <w:p w:rsidR="00047DF8" w:rsidRDefault="00EE14D2" w:rsidP="00047DF8">
      <w:pPr>
        <w:pStyle w:val="Kop2"/>
      </w:pPr>
      <w:bookmarkStart w:id="15" w:name="_Toc475449203"/>
      <w:r>
        <w:t>2.</w:t>
      </w:r>
      <w:r w:rsidR="00EB36EC">
        <w:t>5</w:t>
      </w:r>
      <w:r>
        <w:tab/>
      </w:r>
      <w:r w:rsidR="00047DF8" w:rsidRPr="00047DF8">
        <w:t>Adviesraad</w:t>
      </w:r>
      <w:bookmarkEnd w:id="15"/>
    </w:p>
    <w:p w:rsidR="00226318" w:rsidRPr="009655B4" w:rsidRDefault="00226318" w:rsidP="00195924">
      <w:pPr>
        <w:jc w:val="both"/>
        <w:rPr>
          <w:rFonts w:cs="Tahoma"/>
          <w:szCs w:val="22"/>
        </w:rPr>
      </w:pPr>
      <w:r w:rsidRPr="009655B4">
        <w:rPr>
          <w:rFonts w:cs="Tahoma"/>
          <w:szCs w:val="22"/>
        </w:rPr>
        <w:t xml:space="preserve">D.m.v. de Wet Medezeggenschap op Scholen (WMS) eist de overheid ook van onze school de instelling van een  medezeggenschapsraad. Voor ons soort scholen was hiervoor altijd de mogelijkheid om ontheffing aan te vragen. Medezeggenschap maakt deel uit van het democratiseringsproces en is mede de oorzaak van uitholling van de gezagsstructuren. Een medezeggenschap is op grond van Rom. 13:1 en 2 dan ook principieel niet te aanvaarden doordat deze de </w:t>
      </w:r>
      <w:proofErr w:type="spellStart"/>
      <w:r w:rsidRPr="009655B4">
        <w:rPr>
          <w:rFonts w:cs="Tahoma"/>
          <w:szCs w:val="22"/>
        </w:rPr>
        <w:t>gezagsgeledingen</w:t>
      </w:r>
      <w:proofErr w:type="spellEnd"/>
      <w:r w:rsidRPr="009655B4">
        <w:rPr>
          <w:rFonts w:cs="Tahoma"/>
          <w:szCs w:val="22"/>
        </w:rPr>
        <w:t xml:space="preserve"> doorkruist en het gezag, dat tot welzijn van een ieder moet dienen, ondermijnt.</w:t>
      </w:r>
      <w:r>
        <w:rPr>
          <w:rFonts w:cs="Tahoma"/>
          <w:szCs w:val="22"/>
        </w:rPr>
        <w:t xml:space="preserve"> </w:t>
      </w:r>
      <w:r w:rsidRPr="009655B4">
        <w:rPr>
          <w:rFonts w:cs="Tahoma"/>
          <w:szCs w:val="22"/>
        </w:rPr>
        <w:t>De mogelijkheid tot ontheffing is er nu niet meer. Gelukkig is er binnen de nieuwe wetgeving wel ruimte gelaten om de medezeggenschapsraad om te zetten in een adviesraad. De huidige gezagsstructuren worden hiermee niet ondermijnd. We hopen juist met advies vanuit de ouders en het personeel een betere aansluiting naar het bestuur en omgekeerd te realiseren. Een goed overleg waar we altijd al naar streefden krijgt hierdoor een formeler karakter.</w:t>
      </w:r>
      <w:r w:rsidR="00195924">
        <w:rPr>
          <w:rFonts w:cs="Tahoma"/>
          <w:szCs w:val="22"/>
        </w:rPr>
        <w:t xml:space="preserve"> </w:t>
      </w:r>
      <w:r w:rsidRPr="009655B4">
        <w:rPr>
          <w:rFonts w:cs="Tahoma"/>
          <w:szCs w:val="22"/>
        </w:rPr>
        <w:t>De adviesraad schrijft om de drie jaar verkiezingen uit, 2014 heeft voor het eerst een verkiezing plaatsgevonden. Na iedere vergadering van de adviesraad worden de notulen per mail naar de ouders verzonden.</w:t>
      </w:r>
    </w:p>
    <w:p w:rsidR="00226318" w:rsidRPr="009655B4" w:rsidRDefault="00226318" w:rsidP="00226318">
      <w:pPr>
        <w:rPr>
          <w:rFonts w:cs="Tahoma"/>
          <w:szCs w:val="22"/>
        </w:rPr>
      </w:pPr>
    </w:p>
    <w:p w:rsidR="00226318" w:rsidRPr="009655B4" w:rsidRDefault="00226318" w:rsidP="00226318">
      <w:pPr>
        <w:rPr>
          <w:rFonts w:cs="Tahoma"/>
          <w:szCs w:val="22"/>
        </w:rPr>
      </w:pPr>
      <w:r w:rsidRPr="009655B4">
        <w:rPr>
          <w:rFonts w:cs="Tahoma"/>
          <w:szCs w:val="22"/>
        </w:rPr>
        <w:t>De huidige samenstelling is als volgt:</w:t>
      </w:r>
    </w:p>
    <w:p w:rsidR="00226318" w:rsidRPr="009655B4" w:rsidRDefault="00226318" w:rsidP="00226318">
      <w:pPr>
        <w:rPr>
          <w:rFonts w:cs="Tahoma"/>
          <w:szCs w:val="22"/>
        </w:rPr>
      </w:pPr>
      <w:r w:rsidRPr="009655B4">
        <w:rPr>
          <w:rFonts w:cs="Tahoma"/>
          <w:szCs w:val="22"/>
        </w:rPr>
        <w:t xml:space="preserve">oudergeleding: </w:t>
      </w:r>
      <w:r w:rsidR="001B260E">
        <w:rPr>
          <w:rFonts w:cs="Tahoma"/>
          <w:szCs w:val="22"/>
        </w:rPr>
        <w:t>dhr. M.J. Schot</w:t>
      </w:r>
      <w:r w:rsidR="00195924">
        <w:rPr>
          <w:rFonts w:cs="Tahoma"/>
          <w:szCs w:val="22"/>
        </w:rPr>
        <w:t xml:space="preserve"> en </w:t>
      </w:r>
      <w:r w:rsidR="0063600B">
        <w:rPr>
          <w:rFonts w:cs="Tahoma"/>
          <w:szCs w:val="22"/>
        </w:rPr>
        <w:t>dhr. C.F. Hout</w:t>
      </w:r>
    </w:p>
    <w:p w:rsidR="00226318" w:rsidRDefault="00226318" w:rsidP="00047DF8">
      <w:pPr>
        <w:rPr>
          <w:rFonts w:cs="Tahoma"/>
          <w:szCs w:val="22"/>
        </w:rPr>
      </w:pPr>
      <w:r w:rsidRPr="009655B4">
        <w:rPr>
          <w:rFonts w:cs="Tahoma"/>
          <w:szCs w:val="22"/>
        </w:rPr>
        <w:t xml:space="preserve">personeelsgeleding: mevr. </w:t>
      </w:r>
      <w:r w:rsidR="004C62D5">
        <w:rPr>
          <w:rFonts w:cs="Tahoma"/>
          <w:szCs w:val="22"/>
        </w:rPr>
        <w:t>G. van Beek</w:t>
      </w:r>
      <w:r w:rsidRPr="009655B4">
        <w:rPr>
          <w:rFonts w:cs="Tahoma"/>
          <w:szCs w:val="22"/>
        </w:rPr>
        <w:t xml:space="preserve"> en </w:t>
      </w:r>
      <w:r w:rsidR="001B260E">
        <w:rPr>
          <w:rFonts w:cs="Tahoma"/>
          <w:szCs w:val="22"/>
        </w:rPr>
        <w:t>E.L. Flikweert-Elenbaas</w:t>
      </w:r>
    </w:p>
    <w:p w:rsidR="00B645CB" w:rsidRPr="00047DF8" w:rsidRDefault="00B645CB" w:rsidP="00047DF8"/>
    <w:p w:rsidR="00047DF8" w:rsidRPr="00047DF8" w:rsidRDefault="00EE14D2" w:rsidP="00047DF8">
      <w:pPr>
        <w:pStyle w:val="Kop2"/>
      </w:pPr>
      <w:bookmarkStart w:id="16" w:name="_Toc475449205"/>
      <w:r>
        <w:t>2.</w:t>
      </w:r>
      <w:r w:rsidR="00EB36EC">
        <w:t>6</w:t>
      </w:r>
      <w:r>
        <w:tab/>
      </w:r>
      <w:r w:rsidR="00047DF8" w:rsidRPr="00047DF8">
        <w:t>Vrijwilligers</w:t>
      </w:r>
      <w:bookmarkEnd w:id="16"/>
      <w:r w:rsidR="00047DF8" w:rsidRPr="00047DF8">
        <w:tab/>
      </w:r>
    </w:p>
    <w:p w:rsidR="00226318" w:rsidRPr="00195924" w:rsidRDefault="00226318" w:rsidP="00226318">
      <w:pPr>
        <w:jc w:val="both"/>
        <w:rPr>
          <w:rFonts w:cs="Tahoma"/>
          <w:sz w:val="16"/>
          <w:szCs w:val="16"/>
        </w:rPr>
      </w:pPr>
    </w:p>
    <w:p w:rsidR="00226318" w:rsidRPr="00B645CB" w:rsidRDefault="00226318" w:rsidP="00226318">
      <w:pPr>
        <w:jc w:val="both"/>
        <w:rPr>
          <w:rFonts w:cs="Tahoma"/>
          <w:b/>
          <w:szCs w:val="22"/>
        </w:rPr>
      </w:pPr>
      <w:r w:rsidRPr="00B645CB">
        <w:rPr>
          <w:rFonts w:cs="Tahoma"/>
          <w:b/>
          <w:szCs w:val="22"/>
        </w:rPr>
        <w:t>Grote schoonmaak</w:t>
      </w:r>
    </w:p>
    <w:p w:rsidR="005A2D9D" w:rsidRDefault="00226318">
      <w:pPr>
        <w:spacing w:after="160" w:line="259" w:lineRule="auto"/>
        <w:rPr>
          <w:rFonts w:cs="Tahoma"/>
          <w:b/>
          <w:i/>
          <w:iCs/>
          <w:szCs w:val="22"/>
        </w:rPr>
      </w:pPr>
      <w:r w:rsidRPr="009655B4">
        <w:rPr>
          <w:rFonts w:cs="Tahoma"/>
          <w:szCs w:val="22"/>
        </w:rPr>
        <w:t>Aan het eind van elk schooljaar krijgt de school een grote schoonmaakbeurt. Het is niet mogelijk deze extra werkzaamheden binnen het takenpakket van onze schoonmaaksters te regelen. Voor de grote schoonmaak ontvang</w:t>
      </w:r>
      <w:r w:rsidR="00195924">
        <w:rPr>
          <w:rFonts w:cs="Tahoma"/>
          <w:szCs w:val="22"/>
        </w:rPr>
        <w:t xml:space="preserve">en </w:t>
      </w:r>
      <w:r w:rsidR="00EE5CAF">
        <w:rPr>
          <w:rFonts w:cs="Tahoma"/>
          <w:szCs w:val="22"/>
        </w:rPr>
        <w:t>de ouders een</w:t>
      </w:r>
      <w:r w:rsidRPr="009655B4">
        <w:rPr>
          <w:rFonts w:cs="Tahoma"/>
          <w:szCs w:val="22"/>
        </w:rPr>
        <w:t xml:space="preserve"> infobrief met data </w:t>
      </w:r>
      <w:r w:rsidR="00EE5CAF">
        <w:rPr>
          <w:rFonts w:cs="Tahoma"/>
          <w:szCs w:val="22"/>
        </w:rPr>
        <w:t xml:space="preserve">wanneer ze verwacht worden. </w:t>
      </w:r>
      <w:r w:rsidR="005A2D9D">
        <w:rPr>
          <w:rFonts w:cs="Tahoma"/>
          <w:b/>
          <w:i/>
          <w:iCs/>
          <w:szCs w:val="22"/>
        </w:rPr>
        <w:br w:type="page"/>
      </w:r>
    </w:p>
    <w:p w:rsidR="00226318" w:rsidRPr="009655B4" w:rsidRDefault="00226318" w:rsidP="00226318">
      <w:pPr>
        <w:jc w:val="both"/>
        <w:rPr>
          <w:rFonts w:cs="Tahoma"/>
          <w:b/>
          <w:i/>
          <w:iCs/>
          <w:szCs w:val="22"/>
        </w:rPr>
      </w:pPr>
    </w:p>
    <w:p w:rsidR="00226318" w:rsidRPr="00B645CB" w:rsidRDefault="00226318" w:rsidP="00226318">
      <w:pPr>
        <w:jc w:val="both"/>
        <w:rPr>
          <w:rFonts w:cs="Tahoma"/>
          <w:b/>
          <w:iCs/>
          <w:szCs w:val="22"/>
        </w:rPr>
      </w:pPr>
      <w:r w:rsidRPr="00B645CB">
        <w:rPr>
          <w:rFonts w:cs="Tahoma"/>
          <w:b/>
          <w:iCs/>
          <w:szCs w:val="22"/>
        </w:rPr>
        <w:t>Vrijwilligerswerk/activiteiten van de ouders</w:t>
      </w:r>
    </w:p>
    <w:p w:rsidR="00226318" w:rsidRPr="00226318" w:rsidRDefault="00226318" w:rsidP="00226318">
      <w:pPr>
        <w:jc w:val="both"/>
        <w:rPr>
          <w:rFonts w:cs="Tahoma"/>
          <w:szCs w:val="22"/>
        </w:rPr>
      </w:pPr>
      <w:r w:rsidRPr="00226318">
        <w:rPr>
          <w:rFonts w:cs="Tahoma"/>
          <w:szCs w:val="22"/>
        </w:rPr>
        <w:t>Ouders zijn op verschillende manieren actief in de school. We kunnen niet zonder uw hulp en betrokkenheid. Daarom aarzelen wij niet een beroep op u te doen.</w:t>
      </w:r>
    </w:p>
    <w:p w:rsidR="00226318" w:rsidRPr="009655B4" w:rsidRDefault="00226318" w:rsidP="00D2732D">
      <w:pPr>
        <w:numPr>
          <w:ilvl w:val="0"/>
          <w:numId w:val="6"/>
        </w:numPr>
        <w:overflowPunct w:val="0"/>
        <w:autoSpaceDE w:val="0"/>
        <w:autoSpaceDN w:val="0"/>
        <w:adjustRightInd w:val="0"/>
        <w:jc w:val="both"/>
        <w:textAlignment w:val="baseline"/>
        <w:rPr>
          <w:rFonts w:cs="Tahoma"/>
          <w:szCs w:val="22"/>
        </w:rPr>
      </w:pPr>
      <w:r w:rsidRPr="00226318">
        <w:rPr>
          <w:rFonts w:cs="Tahoma"/>
          <w:szCs w:val="22"/>
        </w:rPr>
        <w:t>We ontvangen al hulp o</w:t>
      </w:r>
      <w:r w:rsidR="005A2D9D">
        <w:rPr>
          <w:rFonts w:cs="Tahoma"/>
          <w:szCs w:val="22"/>
        </w:rPr>
        <w:t>nder schooltijd in de vorm van:</w:t>
      </w:r>
      <w:r w:rsidR="001B260E">
        <w:rPr>
          <w:rFonts w:cs="Tahoma"/>
          <w:szCs w:val="22"/>
        </w:rPr>
        <w:t xml:space="preserve"> </w:t>
      </w:r>
      <w:r w:rsidRPr="009655B4">
        <w:rPr>
          <w:rFonts w:cs="Tahoma"/>
          <w:szCs w:val="22"/>
        </w:rPr>
        <w:t>natuurouders</w:t>
      </w:r>
    </w:p>
    <w:p w:rsidR="00226318" w:rsidRPr="009655B4" w:rsidRDefault="00226318" w:rsidP="00D2732D">
      <w:pPr>
        <w:numPr>
          <w:ilvl w:val="0"/>
          <w:numId w:val="6"/>
        </w:numPr>
        <w:overflowPunct w:val="0"/>
        <w:autoSpaceDE w:val="0"/>
        <w:autoSpaceDN w:val="0"/>
        <w:adjustRightInd w:val="0"/>
        <w:jc w:val="both"/>
        <w:textAlignment w:val="baseline"/>
        <w:rPr>
          <w:rFonts w:cs="Tahoma"/>
          <w:szCs w:val="22"/>
        </w:rPr>
      </w:pPr>
      <w:r w:rsidRPr="009655B4">
        <w:rPr>
          <w:rFonts w:cs="Tahoma"/>
          <w:szCs w:val="22"/>
        </w:rPr>
        <w:t>de begeleiding van groepjes kinderen bij een excursie en schoolreis;</w:t>
      </w:r>
    </w:p>
    <w:p w:rsidR="00226318" w:rsidRPr="009655B4" w:rsidRDefault="00226318" w:rsidP="00D2732D">
      <w:pPr>
        <w:numPr>
          <w:ilvl w:val="0"/>
          <w:numId w:val="6"/>
        </w:numPr>
        <w:overflowPunct w:val="0"/>
        <w:autoSpaceDE w:val="0"/>
        <w:autoSpaceDN w:val="0"/>
        <w:adjustRightInd w:val="0"/>
        <w:jc w:val="both"/>
        <w:textAlignment w:val="baseline"/>
        <w:rPr>
          <w:rFonts w:cs="Tahoma"/>
          <w:szCs w:val="22"/>
        </w:rPr>
      </w:pPr>
      <w:r w:rsidRPr="009655B4">
        <w:rPr>
          <w:rFonts w:cs="Tahoma"/>
          <w:szCs w:val="22"/>
        </w:rPr>
        <w:t>gastles geven over een bepaald onderwerp (op school of op het werk);</w:t>
      </w:r>
    </w:p>
    <w:p w:rsidR="00226318" w:rsidRPr="009655B4" w:rsidRDefault="00226318" w:rsidP="00D2732D">
      <w:pPr>
        <w:numPr>
          <w:ilvl w:val="0"/>
          <w:numId w:val="6"/>
        </w:numPr>
        <w:overflowPunct w:val="0"/>
        <w:autoSpaceDE w:val="0"/>
        <w:autoSpaceDN w:val="0"/>
        <w:adjustRightInd w:val="0"/>
        <w:jc w:val="both"/>
        <w:textAlignment w:val="baseline"/>
        <w:rPr>
          <w:rFonts w:cs="Tahoma"/>
          <w:szCs w:val="22"/>
        </w:rPr>
      </w:pPr>
      <w:r w:rsidRPr="009655B4">
        <w:rPr>
          <w:rFonts w:cs="Tahoma"/>
          <w:szCs w:val="22"/>
        </w:rPr>
        <w:t>controle op hoofdluis</w:t>
      </w:r>
    </w:p>
    <w:p w:rsidR="00226318" w:rsidRPr="009655B4" w:rsidRDefault="00226318" w:rsidP="00D2732D">
      <w:pPr>
        <w:numPr>
          <w:ilvl w:val="0"/>
          <w:numId w:val="6"/>
        </w:numPr>
        <w:overflowPunct w:val="0"/>
        <w:autoSpaceDE w:val="0"/>
        <w:autoSpaceDN w:val="0"/>
        <w:adjustRightInd w:val="0"/>
        <w:jc w:val="both"/>
        <w:textAlignment w:val="baseline"/>
        <w:rPr>
          <w:rFonts w:cs="Tahoma"/>
          <w:szCs w:val="22"/>
        </w:rPr>
      </w:pPr>
      <w:proofErr w:type="spellStart"/>
      <w:r w:rsidRPr="009655B4">
        <w:rPr>
          <w:rFonts w:cs="Tahoma"/>
          <w:szCs w:val="22"/>
        </w:rPr>
        <w:t>prentotheekmoeders</w:t>
      </w:r>
      <w:proofErr w:type="spellEnd"/>
    </w:p>
    <w:p w:rsidR="00226318" w:rsidRPr="009655B4" w:rsidRDefault="00226318" w:rsidP="00D2732D">
      <w:pPr>
        <w:numPr>
          <w:ilvl w:val="0"/>
          <w:numId w:val="6"/>
        </w:numPr>
        <w:overflowPunct w:val="0"/>
        <w:autoSpaceDE w:val="0"/>
        <w:autoSpaceDN w:val="0"/>
        <w:adjustRightInd w:val="0"/>
        <w:jc w:val="both"/>
        <w:textAlignment w:val="baseline"/>
        <w:rPr>
          <w:rFonts w:cs="Tahoma"/>
          <w:szCs w:val="22"/>
        </w:rPr>
      </w:pPr>
      <w:r w:rsidRPr="009655B4">
        <w:rPr>
          <w:rFonts w:cs="Tahoma"/>
          <w:szCs w:val="22"/>
        </w:rPr>
        <w:t>organiseren van Koningsdag</w:t>
      </w:r>
      <w:r w:rsidR="004C62D5">
        <w:rPr>
          <w:rFonts w:cs="Tahoma"/>
          <w:szCs w:val="22"/>
        </w:rPr>
        <w:t xml:space="preserve"> en helpen bij Koningsspelen</w:t>
      </w:r>
    </w:p>
    <w:p w:rsidR="00226318" w:rsidRPr="009655B4" w:rsidRDefault="00226318" w:rsidP="00226318">
      <w:pPr>
        <w:jc w:val="both"/>
        <w:rPr>
          <w:rFonts w:cs="Tahoma"/>
          <w:szCs w:val="22"/>
        </w:rPr>
      </w:pPr>
    </w:p>
    <w:p w:rsidR="00226318" w:rsidRPr="009655B4" w:rsidRDefault="00226318" w:rsidP="00226318">
      <w:pPr>
        <w:pStyle w:val="Plattetekst31"/>
        <w:jc w:val="both"/>
        <w:rPr>
          <w:rFonts w:ascii="Tahoma" w:hAnsi="Tahoma" w:cs="Tahoma"/>
          <w:i w:val="0"/>
          <w:sz w:val="22"/>
          <w:szCs w:val="22"/>
        </w:rPr>
      </w:pPr>
      <w:r w:rsidRPr="009655B4">
        <w:rPr>
          <w:rFonts w:ascii="Tahoma" w:hAnsi="Tahoma" w:cs="Tahoma"/>
          <w:i w:val="0"/>
          <w:sz w:val="22"/>
          <w:szCs w:val="22"/>
        </w:rPr>
        <w:t>Buiten de schooluren:</w:t>
      </w:r>
    </w:p>
    <w:p w:rsidR="00226318" w:rsidRPr="00B645CB" w:rsidRDefault="00226318" w:rsidP="00D2732D">
      <w:pPr>
        <w:numPr>
          <w:ilvl w:val="0"/>
          <w:numId w:val="7"/>
        </w:numPr>
        <w:overflowPunct w:val="0"/>
        <w:autoSpaceDE w:val="0"/>
        <w:autoSpaceDN w:val="0"/>
        <w:adjustRightInd w:val="0"/>
        <w:jc w:val="both"/>
        <w:textAlignment w:val="baseline"/>
        <w:rPr>
          <w:rFonts w:cs="Tahoma"/>
          <w:szCs w:val="22"/>
        </w:rPr>
      </w:pPr>
      <w:r w:rsidRPr="00B645CB">
        <w:rPr>
          <w:rFonts w:cs="Tahoma"/>
          <w:szCs w:val="22"/>
        </w:rPr>
        <w:t>het verrichten van karweitjes, onderhoudswerkzaamheden (in de breedste zin van het woord), schoonmaak</w:t>
      </w:r>
      <w:r w:rsidR="00B645CB" w:rsidRPr="00B645CB">
        <w:rPr>
          <w:rFonts w:cs="Tahoma"/>
          <w:szCs w:val="22"/>
        </w:rPr>
        <w:t xml:space="preserve"> en </w:t>
      </w:r>
      <w:r w:rsidRPr="00B645CB">
        <w:rPr>
          <w:rFonts w:cs="Tahoma"/>
          <w:szCs w:val="22"/>
        </w:rPr>
        <w:t>onderhoud van lesmateriaal.</w:t>
      </w:r>
    </w:p>
    <w:p w:rsidR="00E756FD" w:rsidRPr="00B645CB" w:rsidRDefault="00E756FD" w:rsidP="00047DF8"/>
    <w:p w:rsidR="00047DF8" w:rsidRDefault="005A2D9D" w:rsidP="00EE14D2">
      <w:pPr>
        <w:pStyle w:val="Kop2"/>
        <w:tabs>
          <w:tab w:val="left" w:pos="142"/>
        </w:tabs>
      </w:pPr>
      <w:bookmarkStart w:id="17" w:name="_Toc475449207"/>
      <w:r>
        <w:t>2.7</w:t>
      </w:r>
      <w:r w:rsidR="00EE14D2">
        <w:tab/>
      </w:r>
      <w:r w:rsidR="00047DF8" w:rsidRPr="00047DF8">
        <w:t>Coöperatie</w:t>
      </w:r>
      <w:bookmarkEnd w:id="17"/>
      <w:r w:rsidR="00047DF8" w:rsidRPr="00047DF8">
        <w:t xml:space="preserve"> </w:t>
      </w:r>
    </w:p>
    <w:p w:rsidR="005A2D9D" w:rsidRPr="009655B4" w:rsidRDefault="00226318" w:rsidP="005A2D9D">
      <w:pPr>
        <w:jc w:val="both"/>
        <w:rPr>
          <w:rFonts w:cs="Tahoma"/>
          <w:szCs w:val="22"/>
        </w:rPr>
      </w:pPr>
      <w:r w:rsidRPr="009655B4">
        <w:rPr>
          <w:rFonts w:cs="Tahoma"/>
          <w:szCs w:val="22"/>
        </w:rPr>
        <w:t xml:space="preserve">Onze school is aangesloten bij het </w:t>
      </w:r>
      <w:r w:rsidRPr="009655B4">
        <w:rPr>
          <w:rFonts w:cs="Tahoma"/>
          <w:i/>
          <w:szCs w:val="22"/>
        </w:rPr>
        <w:t>Coöperatief Verband van Christelijke scholen op Gereformeerde Grondslag regio Zuid West Nederland W.A.</w:t>
      </w:r>
      <w:r w:rsidRPr="009655B4">
        <w:rPr>
          <w:rFonts w:cs="Tahoma"/>
          <w:szCs w:val="22"/>
        </w:rPr>
        <w:t xml:space="preserve"> Via deze coöperatie is het </w:t>
      </w:r>
      <w:proofErr w:type="spellStart"/>
      <w:r w:rsidRPr="009655B4">
        <w:rPr>
          <w:rFonts w:cs="Tahoma"/>
          <w:szCs w:val="22"/>
        </w:rPr>
        <w:t>bovenschools</w:t>
      </w:r>
      <w:proofErr w:type="spellEnd"/>
      <w:r w:rsidRPr="009655B4">
        <w:rPr>
          <w:rFonts w:cs="Tahoma"/>
          <w:szCs w:val="22"/>
        </w:rPr>
        <w:t xml:space="preserve"> management vormgegeven op </w:t>
      </w:r>
      <w:r w:rsidR="000F4A2E">
        <w:rPr>
          <w:rFonts w:cs="Tahoma"/>
          <w:szCs w:val="22"/>
        </w:rPr>
        <w:t>7</w:t>
      </w:r>
      <w:r w:rsidRPr="009655B4">
        <w:rPr>
          <w:rFonts w:cs="Tahoma"/>
          <w:szCs w:val="22"/>
        </w:rPr>
        <w:t xml:space="preserve"> scholen in de regio Zuidwest Nederland die aangesloten zijn bij de VBSO. De directeur van de coöperatie is aangesteld als algemeen directeur op de </w:t>
      </w:r>
      <w:r w:rsidR="000F4A2E">
        <w:rPr>
          <w:rFonts w:cs="Tahoma"/>
          <w:szCs w:val="22"/>
        </w:rPr>
        <w:t>7</w:t>
      </w:r>
      <w:r w:rsidRPr="009655B4">
        <w:rPr>
          <w:rFonts w:cs="Tahoma"/>
          <w:szCs w:val="22"/>
        </w:rPr>
        <w:t xml:space="preserve"> aangesloten scholen.</w:t>
      </w:r>
      <w:r w:rsidR="005A2D9D" w:rsidRPr="005A2D9D">
        <w:rPr>
          <w:rFonts w:cs="Tahoma"/>
          <w:szCs w:val="22"/>
        </w:rPr>
        <w:t xml:space="preserve"> </w:t>
      </w:r>
      <w:r w:rsidR="005A2D9D">
        <w:rPr>
          <w:rFonts w:cs="Tahoma"/>
          <w:szCs w:val="22"/>
        </w:rPr>
        <w:t>Het gaat om</w:t>
      </w:r>
      <w:r w:rsidR="005A2D9D" w:rsidRPr="009655B4">
        <w:rPr>
          <w:rFonts w:cs="Tahoma"/>
          <w:szCs w:val="22"/>
        </w:rPr>
        <w:t xml:space="preserve"> de scholen op gereformeerde grondslag te A</w:t>
      </w:r>
      <w:r w:rsidR="001B260E">
        <w:rPr>
          <w:rFonts w:cs="Tahoma"/>
          <w:szCs w:val="22"/>
        </w:rPr>
        <w:t>ndel, Arnemuiden, Goes, Katwijk,</w:t>
      </w:r>
      <w:r w:rsidR="005A2D9D" w:rsidRPr="009655B4">
        <w:rPr>
          <w:rFonts w:cs="Tahoma"/>
          <w:szCs w:val="22"/>
        </w:rPr>
        <w:t xml:space="preserve"> Stave</w:t>
      </w:r>
      <w:r w:rsidR="005A2D9D">
        <w:rPr>
          <w:rFonts w:cs="Tahoma"/>
          <w:szCs w:val="22"/>
        </w:rPr>
        <w:t>nisse</w:t>
      </w:r>
      <w:r w:rsidR="001B260E">
        <w:rPr>
          <w:rFonts w:cs="Tahoma"/>
          <w:szCs w:val="22"/>
        </w:rPr>
        <w:t xml:space="preserve"> en Terneuzen</w:t>
      </w:r>
      <w:r w:rsidR="005A2D9D">
        <w:rPr>
          <w:rFonts w:cs="Tahoma"/>
          <w:szCs w:val="22"/>
        </w:rPr>
        <w:t>.</w:t>
      </w:r>
      <w:r w:rsidR="005A2D9D" w:rsidRPr="009655B4">
        <w:rPr>
          <w:rFonts w:cs="Tahoma"/>
          <w:szCs w:val="22"/>
        </w:rPr>
        <w:t xml:space="preserve"> Adresgegevens: Coöperatief verband van Christelijke  scholen op Gereformeerde Grondslag regio </w:t>
      </w:r>
      <w:proofErr w:type="spellStart"/>
      <w:r w:rsidR="005A2D9D" w:rsidRPr="009655B4">
        <w:rPr>
          <w:rFonts w:cs="Tahoma"/>
          <w:szCs w:val="22"/>
        </w:rPr>
        <w:t>Zuid-West</w:t>
      </w:r>
      <w:proofErr w:type="spellEnd"/>
      <w:r w:rsidR="005A2D9D" w:rsidRPr="009655B4">
        <w:rPr>
          <w:rFonts w:cs="Tahoma"/>
          <w:szCs w:val="22"/>
        </w:rPr>
        <w:t xml:space="preserve"> Nederland W.A., p/a Albert Schweitzerlaan 6, 4281 LT Andel.</w:t>
      </w:r>
    </w:p>
    <w:p w:rsidR="00226318" w:rsidRPr="009655B4" w:rsidRDefault="005A2D9D" w:rsidP="005A2D9D">
      <w:pPr>
        <w:tabs>
          <w:tab w:val="left" w:pos="1097"/>
        </w:tabs>
        <w:rPr>
          <w:rFonts w:cs="Tahoma"/>
          <w:szCs w:val="22"/>
        </w:rPr>
      </w:pPr>
      <w:r>
        <w:rPr>
          <w:rFonts w:cs="Tahoma"/>
          <w:szCs w:val="22"/>
        </w:rPr>
        <w:tab/>
      </w:r>
    </w:p>
    <w:p w:rsidR="00226318" w:rsidRPr="009655B4" w:rsidRDefault="00226318" w:rsidP="005A2D9D">
      <w:pPr>
        <w:jc w:val="both"/>
        <w:rPr>
          <w:rFonts w:cs="Tahoma"/>
          <w:szCs w:val="22"/>
        </w:rPr>
      </w:pPr>
      <w:r w:rsidRPr="009655B4">
        <w:rPr>
          <w:rFonts w:cs="Tahoma"/>
          <w:szCs w:val="22"/>
        </w:rPr>
        <w:t xml:space="preserve">Vanuit het schoolbestuur zijn twee leden afgevaardigd naar het coöperatiebestuur en 1 lid naar de Algemene Ledenvergadering van de coöperatie. Waarbij opgemerkt dat de afvaardiging naar de algemene ledenvergadering geen vaste benoeming is. Het coöperatiebestuur fungeert als werkgever van de algemeen directeur en stelt beleid vast op die beleidsterreinen die de schoolbesturen aan het coöperatiebestuur hebben gemandateerd. Het schoolbestuur heeft dus directe (maar wel gedeelde) zeggenschap over het takenpakket en het functioneren van de algemeen directeur. De algemeen directeur houdt zich bezig met financiën, huisvesting, inkoop en management. Ook houdt hij zich bezig met nieuwe ontwikkelingen die op de scholen afkomen. </w:t>
      </w:r>
    </w:p>
    <w:p w:rsidR="00226318" w:rsidRPr="009655B4" w:rsidRDefault="00226318" w:rsidP="00226318">
      <w:pPr>
        <w:rPr>
          <w:rFonts w:cs="Tahoma"/>
          <w:szCs w:val="22"/>
        </w:rPr>
      </w:pPr>
    </w:p>
    <w:p w:rsidR="00226318" w:rsidRPr="009655B4" w:rsidRDefault="00226318" w:rsidP="00226318">
      <w:pPr>
        <w:rPr>
          <w:rFonts w:cs="Tahoma"/>
          <w:szCs w:val="22"/>
        </w:rPr>
      </w:pPr>
      <w:r w:rsidRPr="009655B4">
        <w:rPr>
          <w:rFonts w:cs="Tahoma"/>
          <w:szCs w:val="22"/>
        </w:rPr>
        <w:t>De vertegenwoordigers van het schoolbestuur richting de coöperatie zijn:</w:t>
      </w:r>
    </w:p>
    <w:p w:rsidR="00226318" w:rsidRPr="009655B4" w:rsidRDefault="00226318" w:rsidP="00226318">
      <w:pPr>
        <w:ind w:firstLine="708"/>
        <w:rPr>
          <w:rFonts w:cs="Tahoma"/>
          <w:szCs w:val="22"/>
        </w:rPr>
      </w:pPr>
      <w:r w:rsidRPr="009655B4">
        <w:rPr>
          <w:rFonts w:cs="Tahoma"/>
          <w:szCs w:val="22"/>
        </w:rPr>
        <w:t xml:space="preserve">Algemene Ledenvergadering: </w:t>
      </w:r>
      <w:r w:rsidRPr="009655B4">
        <w:rPr>
          <w:rFonts w:cs="Tahoma"/>
          <w:szCs w:val="22"/>
        </w:rPr>
        <w:tab/>
        <w:t>dhr. A.J. Deurloo</w:t>
      </w:r>
    </w:p>
    <w:p w:rsidR="00226318" w:rsidRPr="009655B4" w:rsidRDefault="00226318" w:rsidP="00226318">
      <w:pPr>
        <w:ind w:firstLine="708"/>
        <w:rPr>
          <w:rFonts w:cs="Tahoma"/>
          <w:szCs w:val="22"/>
        </w:rPr>
      </w:pPr>
      <w:r w:rsidRPr="009655B4">
        <w:rPr>
          <w:rFonts w:cs="Tahoma"/>
          <w:szCs w:val="22"/>
        </w:rPr>
        <w:t xml:space="preserve">Coöperatiebestuur: </w:t>
      </w:r>
      <w:r w:rsidRPr="009655B4">
        <w:rPr>
          <w:rFonts w:cs="Tahoma"/>
          <w:szCs w:val="22"/>
        </w:rPr>
        <w:tab/>
      </w:r>
      <w:r w:rsidRPr="009655B4">
        <w:rPr>
          <w:rFonts w:cs="Tahoma"/>
          <w:szCs w:val="22"/>
        </w:rPr>
        <w:tab/>
      </w:r>
      <w:r w:rsidRPr="009655B4">
        <w:rPr>
          <w:rFonts w:cs="Tahoma"/>
          <w:szCs w:val="22"/>
        </w:rPr>
        <w:tab/>
        <w:t>dhr. J. van Dommele</w:t>
      </w:r>
    </w:p>
    <w:p w:rsidR="00226318" w:rsidRPr="009655B4" w:rsidRDefault="00226318" w:rsidP="00226318">
      <w:pPr>
        <w:rPr>
          <w:rFonts w:cs="Tahoma"/>
          <w:szCs w:val="22"/>
        </w:rPr>
      </w:pPr>
      <w:r w:rsidRPr="009655B4">
        <w:rPr>
          <w:rFonts w:cs="Tahoma"/>
          <w:szCs w:val="22"/>
        </w:rPr>
        <w:tab/>
      </w:r>
      <w:r w:rsidRPr="009655B4">
        <w:rPr>
          <w:rFonts w:cs="Tahoma"/>
          <w:szCs w:val="22"/>
        </w:rPr>
        <w:tab/>
      </w:r>
      <w:r w:rsidRPr="009655B4">
        <w:rPr>
          <w:rFonts w:cs="Tahoma"/>
          <w:szCs w:val="22"/>
        </w:rPr>
        <w:tab/>
      </w:r>
      <w:r w:rsidRPr="009655B4">
        <w:rPr>
          <w:rFonts w:cs="Tahoma"/>
          <w:szCs w:val="22"/>
        </w:rPr>
        <w:tab/>
      </w:r>
      <w:r w:rsidRPr="009655B4">
        <w:rPr>
          <w:rFonts w:cs="Tahoma"/>
          <w:szCs w:val="22"/>
        </w:rPr>
        <w:tab/>
      </w:r>
      <w:r w:rsidRPr="009655B4">
        <w:rPr>
          <w:rFonts w:cs="Tahoma"/>
          <w:szCs w:val="22"/>
        </w:rPr>
        <w:tab/>
        <w:t>dhr. J. Schot</w:t>
      </w:r>
    </w:p>
    <w:p w:rsidR="00226318" w:rsidRPr="009655B4" w:rsidRDefault="00226318" w:rsidP="00226318">
      <w:pPr>
        <w:rPr>
          <w:rFonts w:cs="Tahoma"/>
          <w:szCs w:val="22"/>
        </w:rPr>
      </w:pPr>
    </w:p>
    <w:p w:rsidR="00047DF8" w:rsidRDefault="005A2D9D" w:rsidP="00EE14D2">
      <w:pPr>
        <w:pStyle w:val="Kop2"/>
        <w:tabs>
          <w:tab w:val="left" w:pos="142"/>
        </w:tabs>
      </w:pPr>
      <w:bookmarkStart w:id="18" w:name="_Toc475449208"/>
      <w:r>
        <w:t>2.8</w:t>
      </w:r>
      <w:r w:rsidR="00047DF8">
        <w:t xml:space="preserve"> </w:t>
      </w:r>
      <w:r w:rsidR="00EE14D2">
        <w:tab/>
      </w:r>
      <w:r w:rsidR="00047DF8" w:rsidRPr="00047DF8">
        <w:t>Besturenorganisatie</w:t>
      </w:r>
      <w:bookmarkEnd w:id="18"/>
    </w:p>
    <w:p w:rsidR="0055521F" w:rsidRPr="009655B4" w:rsidRDefault="0055521F" w:rsidP="005A2D9D">
      <w:pPr>
        <w:jc w:val="both"/>
        <w:rPr>
          <w:rFonts w:cs="Tahoma"/>
          <w:szCs w:val="22"/>
        </w:rPr>
      </w:pPr>
      <w:r w:rsidRPr="009655B4">
        <w:rPr>
          <w:rFonts w:cs="Tahoma"/>
          <w:szCs w:val="22"/>
        </w:rPr>
        <w:t>Het bevoegd gezag van de Ds. Pieter van Dijkeschool is bestuurlijk aangesloten bij de Vereniging tot Bevordering van Schoolonderwijs op Gereformeerde Grondslag (VBSO). Dit houdt o.a. in dat met de bij de VBSO aangesloten scholen jaarlijks verschillende keren vergaderd wordt. Het gaat dan over onderwerpen die van belang zijn voor de scholen. Deze vergaderingen zijn landelijk en soms ook regionaal. Bestuurlijk-juridisch advies is te verkrijgen bij de bestuurlijk-juridisch medewerker van de VBSO.</w:t>
      </w:r>
      <w:r w:rsidR="005A2D9D">
        <w:rPr>
          <w:rFonts w:cs="Tahoma"/>
          <w:szCs w:val="22"/>
        </w:rPr>
        <w:t xml:space="preserve"> </w:t>
      </w:r>
      <w:r w:rsidRPr="009655B4">
        <w:rPr>
          <w:rFonts w:cs="Tahoma"/>
          <w:szCs w:val="22"/>
        </w:rPr>
        <w:t>Vanuit het VBSO is de stichting Ds. G.H. Kerstencentrum opgericht. Dit centrum verzorgt de schoolbegeleiding op onze school.</w:t>
      </w:r>
      <w:r w:rsidR="005A2D9D">
        <w:rPr>
          <w:rFonts w:cs="Tahoma"/>
          <w:szCs w:val="22"/>
        </w:rPr>
        <w:t xml:space="preserve"> </w:t>
      </w:r>
    </w:p>
    <w:p w:rsidR="00226318" w:rsidRPr="00047DF8" w:rsidRDefault="00226318" w:rsidP="00EE14D2">
      <w:pPr>
        <w:tabs>
          <w:tab w:val="left" w:pos="142"/>
        </w:tabs>
      </w:pPr>
    </w:p>
    <w:p w:rsidR="000813B1" w:rsidRDefault="000813B1" w:rsidP="000813B1">
      <w:pPr>
        <w:jc w:val="both"/>
        <w:rPr>
          <w:rFonts w:cs="Tahoma"/>
          <w:szCs w:val="20"/>
        </w:rPr>
      </w:pPr>
    </w:p>
    <w:p w:rsidR="000813B1" w:rsidRDefault="000813B1" w:rsidP="000813B1">
      <w:pPr>
        <w:jc w:val="both"/>
        <w:rPr>
          <w:rFonts w:cs="Tahoma"/>
          <w:szCs w:val="20"/>
        </w:rPr>
      </w:pPr>
    </w:p>
    <w:p w:rsidR="000813B1" w:rsidRDefault="000813B1" w:rsidP="000813B1">
      <w:pPr>
        <w:jc w:val="both"/>
        <w:rPr>
          <w:rFonts w:cs="Tahoma"/>
          <w:szCs w:val="20"/>
        </w:rPr>
      </w:pPr>
    </w:p>
    <w:p w:rsidR="00047DF8" w:rsidRDefault="001A2639">
      <w:pPr>
        <w:spacing w:after="160" w:line="259" w:lineRule="auto"/>
        <w:rPr>
          <w:rFonts w:cs="Tahoma"/>
          <w:szCs w:val="20"/>
        </w:rPr>
      </w:pPr>
      <w:r>
        <w:rPr>
          <w:rFonts w:cs="Tahoma"/>
          <w:szCs w:val="20"/>
        </w:rPr>
        <w:br w:type="page"/>
      </w:r>
    </w:p>
    <w:p w:rsidR="00F14067" w:rsidRDefault="003C4BED" w:rsidP="008303C9">
      <w:pPr>
        <w:jc w:val="both"/>
        <w:rPr>
          <w:szCs w:val="20"/>
        </w:rPr>
      </w:pPr>
      <w:r>
        <w:rPr>
          <w:noProof/>
          <w:szCs w:val="20"/>
        </w:rPr>
        <mc:AlternateContent>
          <mc:Choice Requires="wpg">
            <w:drawing>
              <wp:anchor distT="0" distB="0" distL="114300" distR="114300" simplePos="0" relativeHeight="251825664" behindDoc="0" locked="0" layoutInCell="1" allowOverlap="1" wp14:anchorId="0DB56754" wp14:editId="0349C987">
                <wp:simplePos x="0" y="0"/>
                <wp:positionH relativeFrom="column">
                  <wp:posOffset>-819150</wp:posOffset>
                </wp:positionH>
                <wp:positionV relativeFrom="paragraph">
                  <wp:posOffset>-572135</wp:posOffset>
                </wp:positionV>
                <wp:extent cx="7410450" cy="2348897"/>
                <wp:effectExtent l="0" t="0" r="0" b="13335"/>
                <wp:wrapNone/>
                <wp:docPr id="32" name="Groep 32"/>
                <wp:cNvGraphicFramePr/>
                <a:graphic xmlns:a="http://schemas.openxmlformats.org/drawingml/2006/main">
                  <a:graphicData uri="http://schemas.microsoft.com/office/word/2010/wordprocessingGroup">
                    <wpg:wgp>
                      <wpg:cNvGrpSpPr/>
                      <wpg:grpSpPr>
                        <a:xfrm>
                          <a:off x="0" y="0"/>
                          <a:ext cx="7410450" cy="2348897"/>
                          <a:chOff x="0" y="0"/>
                          <a:chExt cx="7410450" cy="2348897"/>
                        </a:xfrm>
                      </wpg:grpSpPr>
                      <wps:wsp>
                        <wps:cNvPr id="48" name="Tekstvak 2"/>
                        <wps:cNvSpPr txBox="1">
                          <a:spLocks noChangeArrowheads="1"/>
                        </wps:cNvSpPr>
                        <wps:spPr bwMode="auto">
                          <a:xfrm>
                            <a:off x="0" y="1691640"/>
                            <a:ext cx="7410450" cy="590550"/>
                          </a:xfrm>
                          <a:prstGeom prst="rect">
                            <a:avLst/>
                          </a:prstGeom>
                          <a:noFill/>
                          <a:ln w="9525">
                            <a:noFill/>
                            <a:miter lim="800000"/>
                            <a:headEnd/>
                            <a:tailEnd/>
                          </a:ln>
                        </wps:spPr>
                        <wps:txbx>
                          <w:txbxContent>
                            <w:p w:rsidR="00EB6EC2" w:rsidRPr="00F14067" w:rsidRDefault="00EB6EC2" w:rsidP="00D2732D">
                              <w:pPr>
                                <w:pStyle w:val="Kop1"/>
                                <w:numPr>
                                  <w:ilvl w:val="0"/>
                                  <w:numId w:val="1"/>
                                </w:numPr>
                                <w:pBdr>
                                  <w:bottom w:val="single" w:sz="24" w:space="1" w:color="FF6600"/>
                                </w:pBdr>
                              </w:pPr>
                              <w:bookmarkStart w:id="19" w:name="_Toc475449210"/>
                              <w:bookmarkStart w:id="20" w:name="_Toc486408411"/>
                              <w:r>
                                <w:t>Opvoeding en onderwijs</w:t>
                              </w:r>
                              <w:bookmarkEnd w:id="19"/>
                              <w:bookmarkEnd w:id="20"/>
                            </w:p>
                          </w:txbxContent>
                        </wps:txbx>
                        <wps:bodyPr rot="0" vert="horz" wrap="square" lIns="91440" tIns="45720" rIns="91440" bIns="45720" anchor="t" anchorCtr="0">
                          <a:noAutofit/>
                        </wps:bodyPr>
                      </wps:wsp>
                      <wps:wsp>
                        <wps:cNvPr id="456" name="Kubus 456"/>
                        <wps:cNvSpPr/>
                        <wps:spPr>
                          <a:xfrm>
                            <a:off x="4853940" y="0"/>
                            <a:ext cx="2491288" cy="2348897"/>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7" name="Afbeelding 477"/>
                          <pic:cNvPicPr>
                            <a:picLocks noChangeAspect="1"/>
                          </pic:cNvPicPr>
                        </pic:nvPicPr>
                        <pic:blipFill rotWithShape="1">
                          <a:blip r:embed="rId38" cstate="print">
                            <a:extLst>
                              <a:ext uri="{28A0092B-C50C-407E-A947-70E740481C1C}">
                                <a14:useLocalDpi xmlns:a14="http://schemas.microsoft.com/office/drawing/2010/main" val="0"/>
                              </a:ext>
                            </a:extLst>
                          </a:blip>
                          <a:srcRect l="22792" t="5265" r="7887" b="1501"/>
                          <a:stretch/>
                        </pic:blipFill>
                        <pic:spPr bwMode="auto">
                          <a:xfrm>
                            <a:off x="4907280" y="358140"/>
                            <a:ext cx="2072640" cy="1939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32" o:spid="_x0000_s1047" style="position:absolute;left:0;text-align:left;margin-left:-64.5pt;margin-top:-45.05pt;width:583.5pt;height:184.95pt;z-index:251825664" coordsize="74104,2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">
                <v:shape id="Tekstvak 2" o:spid="_x0000_s1048" type="#_x0000_t202" style="position:absolute;top:16916;width:74104;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EB6EC2" w:rsidRPr="00F14067" w:rsidRDefault="00EB6EC2" w:rsidP="00D2732D">
                        <w:pPr>
                          <w:pStyle w:val="Kop1"/>
                          <w:numPr>
                            <w:ilvl w:val="0"/>
                            <w:numId w:val="1"/>
                          </w:numPr>
                          <w:pBdr>
                            <w:bottom w:val="single" w:sz="24" w:space="1" w:color="FF6600"/>
                          </w:pBdr>
                        </w:pPr>
                        <w:bookmarkStart w:id="27" w:name="_Toc475449210"/>
                        <w:bookmarkStart w:id="28" w:name="_Toc486408411"/>
                        <w:r>
                          <w:t>Opvoeding en onderwijs</w:t>
                        </w:r>
                        <w:bookmarkEnd w:id="27"/>
                        <w:bookmarkEnd w:id="28"/>
                      </w:p>
                    </w:txbxContent>
                  </v:textbox>
                </v:shape>
                <v:shape id="Kubus 456" o:spid="_x0000_s1049" type="#_x0000_t16" style="position:absolute;left:48539;width:24913;height:2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EnMQA&#10;AADcAAAADwAAAGRycy9kb3ducmV2LnhtbESPzWrDMBCE74G+g9hAbomctnGKGyUUQ8GHNJCfB1is&#10;rWxqrYykOs7bR4VCjsPMfMNsdqPtxEA+tI4VLBcZCOLa6ZaNgsv5c/4GIkRkjZ1jUnCjALvt02SD&#10;hXZXPtJwikYkCIcCFTQx9oWUoW7IYli4njh5385bjEl6I7XHa4LbTj5nWS4ttpwWGuypbKj+Of1a&#10;BWyiyetjWX15XpWH9RAq+bJXajYdP95BRBrjI/zfrrSC11UOf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xJzEAAAA3AAAAA8AAAAAAAAAAAAAAAAAmAIAAGRycy9k&#10;b3ducmV2LnhtbFBLBQYAAAAABAAEAPUAAACJAwAAAAA=&#10;" adj="2935" fillcolor="#903" strokecolor="white [3212]" strokeweight="1.25pt">
                  <v:stroke endcap="round"/>
                </v:shape>
                <v:shape id="Afbeelding 477" o:spid="_x0000_s1050" type="#_x0000_t75" style="position:absolute;left:49072;top:3581;width:20727;height:19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GB3fEAAAA3AAAAA8AAABkcnMvZG93bnJldi54bWxEj0GLwjAUhO/C/ofwFrxpqoiVahTdRZA9&#10;CFYPHh/Ns602L6WJGv/9RljY4zAz3zCLVTCNeFDnassKRsMEBHFhdc2lgtNxO5iBcB5ZY2OZFLzI&#10;wWr50Vtgpu2TD/TIfSkihF2GCirv20xKV1Rk0A1tSxy9i+0M+ii7UuoOnxFuGjlOkqk0WHNcqLCl&#10;r4qKW343Csaj9et42ux5ar/bc9hcw+4nPSjV/wzrOQhPwf+H/9o7rWCSpvA+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GB3fEAAAA3AAAAA8AAAAAAAAAAAAAAAAA&#10;nwIAAGRycy9kb3ducmV2LnhtbFBLBQYAAAAABAAEAPcAAACQAwAAAAA=&#10;">
                  <v:imagedata r:id="rId39" o:title="" croptop="3450f" cropbottom="984f" cropleft="14937f" cropright="5169f"/>
                  <v:path arrowok="t"/>
                </v:shape>
              </v:group>
            </w:pict>
          </mc:Fallback>
        </mc:AlternateContent>
      </w:r>
    </w:p>
    <w:p w:rsidR="00F14067" w:rsidRDefault="00F14067" w:rsidP="00F14067">
      <w:pPr>
        <w:spacing w:after="160" w:line="259" w:lineRule="auto"/>
        <w:rPr>
          <w:szCs w:val="20"/>
        </w:rPr>
      </w:pPr>
    </w:p>
    <w:p w:rsidR="00F14067" w:rsidRDefault="00F14067" w:rsidP="00F14067">
      <w:pPr>
        <w:spacing w:after="160" w:line="259" w:lineRule="auto"/>
        <w:rPr>
          <w:szCs w:val="20"/>
        </w:rPr>
      </w:pPr>
    </w:p>
    <w:p w:rsidR="00E756FD" w:rsidRDefault="00E756FD" w:rsidP="00F14067">
      <w:pPr>
        <w:spacing w:after="160" w:line="259" w:lineRule="auto"/>
        <w:rPr>
          <w:szCs w:val="20"/>
        </w:rPr>
      </w:pPr>
    </w:p>
    <w:p w:rsidR="00E756FD" w:rsidRDefault="00E756FD" w:rsidP="00F14067">
      <w:pPr>
        <w:spacing w:after="160" w:line="259" w:lineRule="auto"/>
        <w:rPr>
          <w:szCs w:val="20"/>
        </w:rPr>
      </w:pPr>
    </w:p>
    <w:p w:rsidR="005A2D9D" w:rsidRDefault="005A2D9D" w:rsidP="00F14067">
      <w:pPr>
        <w:spacing w:after="160" w:line="259" w:lineRule="auto"/>
        <w:rPr>
          <w:szCs w:val="20"/>
        </w:rPr>
      </w:pPr>
    </w:p>
    <w:p w:rsidR="00F14067" w:rsidRDefault="00F14067" w:rsidP="00F14067">
      <w:pPr>
        <w:spacing w:after="160" w:line="259" w:lineRule="auto"/>
        <w:rPr>
          <w:szCs w:val="20"/>
        </w:rPr>
      </w:pPr>
    </w:p>
    <w:p w:rsidR="00E756FD" w:rsidRDefault="00E756FD" w:rsidP="00E756FD">
      <w:pPr>
        <w:pStyle w:val="Kop2"/>
      </w:pPr>
      <w:bookmarkStart w:id="21" w:name="_Toc475449211"/>
      <w:r>
        <w:t>3.1</w:t>
      </w:r>
      <w:r>
        <w:tab/>
      </w:r>
      <w:r w:rsidRPr="00E756FD">
        <w:t>Opvoeding</w:t>
      </w:r>
      <w:bookmarkEnd w:id="21"/>
    </w:p>
    <w:p w:rsidR="00481B6E" w:rsidRPr="009655B4" w:rsidRDefault="00481B6E" w:rsidP="00481B6E">
      <w:pPr>
        <w:pStyle w:val="Plattetekst"/>
        <w:rPr>
          <w:rFonts w:ascii="Tahoma" w:hAnsi="Tahoma" w:cs="Tahoma"/>
          <w:szCs w:val="22"/>
        </w:rPr>
      </w:pPr>
      <w:r w:rsidRPr="009655B4">
        <w:rPr>
          <w:rFonts w:ascii="Tahoma" w:hAnsi="Tahoma" w:cs="Tahoma"/>
          <w:szCs w:val="22"/>
        </w:rPr>
        <w:t>Voor ons zijn de belangrijkste pedagogische (=opvoedkundige) grondbegrippen:</w:t>
      </w:r>
    </w:p>
    <w:p w:rsidR="00481B6E" w:rsidRPr="009655B4" w:rsidRDefault="00481B6E" w:rsidP="00481B6E">
      <w:pPr>
        <w:pStyle w:val="Plattetekst"/>
        <w:tabs>
          <w:tab w:val="left" w:pos="2268"/>
        </w:tabs>
        <w:ind w:left="2268" w:hanging="2268"/>
        <w:rPr>
          <w:rFonts w:ascii="Tahoma" w:hAnsi="Tahoma" w:cs="Tahoma"/>
          <w:szCs w:val="22"/>
        </w:rPr>
      </w:pPr>
      <w:r w:rsidRPr="009655B4">
        <w:rPr>
          <w:rFonts w:ascii="Tahoma" w:hAnsi="Tahoma" w:cs="Tahoma"/>
          <w:i/>
          <w:szCs w:val="22"/>
        </w:rPr>
        <w:t>Dienst</w:t>
      </w:r>
      <w:r w:rsidR="000A515B">
        <w:rPr>
          <w:rFonts w:ascii="Tahoma" w:hAnsi="Tahoma" w:cs="Tahoma"/>
          <w:i/>
          <w:szCs w:val="22"/>
        </w:rPr>
        <w:t>baar</w:t>
      </w:r>
      <w:r w:rsidRPr="009655B4">
        <w:rPr>
          <w:rFonts w:ascii="Tahoma" w:hAnsi="Tahoma" w:cs="Tahoma"/>
          <w:i/>
          <w:szCs w:val="22"/>
        </w:rPr>
        <w:t>:</w:t>
      </w:r>
      <w:r w:rsidRPr="009655B4">
        <w:rPr>
          <w:rFonts w:ascii="Tahoma" w:hAnsi="Tahoma" w:cs="Tahoma"/>
          <w:szCs w:val="22"/>
        </w:rPr>
        <w:t xml:space="preserve"> </w:t>
      </w:r>
      <w:r w:rsidRPr="009655B4">
        <w:rPr>
          <w:rFonts w:ascii="Tahoma" w:hAnsi="Tahoma" w:cs="Tahoma"/>
          <w:szCs w:val="22"/>
        </w:rPr>
        <w:tab/>
      </w:r>
      <w:r w:rsidR="000A515B">
        <w:rPr>
          <w:rFonts w:ascii="Tahoma" w:hAnsi="Tahoma" w:cs="Tahoma"/>
          <w:szCs w:val="22"/>
        </w:rPr>
        <w:t>E</w:t>
      </w:r>
      <w:r w:rsidRPr="009655B4">
        <w:rPr>
          <w:rFonts w:ascii="Tahoma" w:hAnsi="Tahoma" w:cs="Tahoma"/>
          <w:szCs w:val="22"/>
        </w:rPr>
        <w:t>en opvoeder behoort in dienst van God en de naaste te staan.</w:t>
      </w:r>
    </w:p>
    <w:p w:rsidR="00481B6E" w:rsidRPr="009655B4" w:rsidRDefault="00481B6E" w:rsidP="00481B6E">
      <w:pPr>
        <w:pStyle w:val="Plattetekst"/>
        <w:tabs>
          <w:tab w:val="left" w:pos="2268"/>
        </w:tabs>
        <w:ind w:left="2268" w:hanging="2268"/>
        <w:rPr>
          <w:rFonts w:ascii="Tahoma" w:hAnsi="Tahoma" w:cs="Tahoma"/>
          <w:szCs w:val="22"/>
        </w:rPr>
      </w:pPr>
      <w:r w:rsidRPr="009655B4">
        <w:rPr>
          <w:rFonts w:ascii="Tahoma" w:hAnsi="Tahoma" w:cs="Tahoma"/>
          <w:i/>
          <w:szCs w:val="22"/>
        </w:rPr>
        <w:t>Gehoorzaamheid:</w:t>
      </w:r>
      <w:r w:rsidRPr="009655B4">
        <w:rPr>
          <w:rFonts w:ascii="Tahoma" w:hAnsi="Tahoma" w:cs="Tahoma"/>
          <w:szCs w:val="22"/>
        </w:rPr>
        <w:t xml:space="preserve"> </w:t>
      </w:r>
      <w:r w:rsidRPr="009655B4">
        <w:rPr>
          <w:rFonts w:ascii="Tahoma" w:hAnsi="Tahoma" w:cs="Tahoma"/>
          <w:szCs w:val="22"/>
        </w:rPr>
        <w:tab/>
        <w:t>God verleent aan de leerkracht gezag over het kind. De leerkracht dient het kind te leiden en te begeleiden. Het kind op zijn beurt treedt de opvoeder met respect tegemoet.</w:t>
      </w:r>
    </w:p>
    <w:p w:rsidR="00481B6E" w:rsidRPr="009655B4" w:rsidRDefault="00481B6E" w:rsidP="00481B6E">
      <w:pPr>
        <w:pStyle w:val="Plattetekst"/>
        <w:tabs>
          <w:tab w:val="left" w:pos="2268"/>
        </w:tabs>
        <w:ind w:left="2268" w:hanging="2268"/>
        <w:rPr>
          <w:rFonts w:ascii="Tahoma" w:hAnsi="Tahoma" w:cs="Tahoma"/>
          <w:szCs w:val="22"/>
        </w:rPr>
      </w:pPr>
      <w:r w:rsidRPr="009655B4">
        <w:rPr>
          <w:rFonts w:ascii="Tahoma" w:hAnsi="Tahoma" w:cs="Tahoma"/>
          <w:i/>
          <w:szCs w:val="22"/>
        </w:rPr>
        <w:t>Zelfstandigheid:</w:t>
      </w:r>
      <w:r w:rsidRPr="009655B4">
        <w:rPr>
          <w:rFonts w:ascii="Tahoma" w:hAnsi="Tahoma" w:cs="Tahoma"/>
          <w:szCs w:val="22"/>
        </w:rPr>
        <w:t xml:space="preserve"> </w:t>
      </w:r>
      <w:r w:rsidRPr="009655B4">
        <w:rPr>
          <w:rFonts w:ascii="Tahoma" w:hAnsi="Tahoma" w:cs="Tahoma"/>
          <w:szCs w:val="22"/>
        </w:rPr>
        <w:tab/>
        <w:t>We leren aan, kinderen meer en meer te handelen zonder de hulp van volwassenen.</w:t>
      </w:r>
    </w:p>
    <w:p w:rsidR="00481B6E" w:rsidRPr="009655B4" w:rsidRDefault="00481B6E" w:rsidP="00481B6E">
      <w:pPr>
        <w:pStyle w:val="Plattetekst"/>
        <w:tabs>
          <w:tab w:val="left" w:pos="2268"/>
        </w:tabs>
        <w:ind w:left="2268" w:hanging="2268"/>
        <w:rPr>
          <w:rFonts w:ascii="Tahoma" w:hAnsi="Tahoma" w:cs="Tahoma"/>
          <w:szCs w:val="22"/>
        </w:rPr>
      </w:pPr>
      <w:r w:rsidRPr="009655B4">
        <w:rPr>
          <w:rFonts w:ascii="Tahoma" w:hAnsi="Tahoma" w:cs="Tahoma"/>
          <w:i/>
          <w:szCs w:val="22"/>
        </w:rPr>
        <w:t>Verantwoordelijkheid:</w:t>
      </w:r>
      <w:r w:rsidRPr="009655B4">
        <w:rPr>
          <w:rFonts w:ascii="Tahoma" w:hAnsi="Tahoma" w:cs="Tahoma"/>
          <w:szCs w:val="22"/>
        </w:rPr>
        <w:t xml:space="preserve"> </w:t>
      </w:r>
      <w:r w:rsidRPr="009655B4">
        <w:rPr>
          <w:rFonts w:ascii="Tahoma" w:hAnsi="Tahoma" w:cs="Tahoma"/>
          <w:szCs w:val="22"/>
        </w:rPr>
        <w:tab/>
        <w:t xml:space="preserve">Leerkrachten en leerlingen </w:t>
      </w:r>
      <w:r w:rsidR="000A515B">
        <w:rPr>
          <w:rFonts w:ascii="Tahoma" w:hAnsi="Tahoma" w:cs="Tahoma"/>
          <w:szCs w:val="22"/>
        </w:rPr>
        <w:t>–</w:t>
      </w:r>
      <w:r w:rsidRPr="009655B4">
        <w:rPr>
          <w:rFonts w:ascii="Tahoma" w:hAnsi="Tahoma" w:cs="Tahoma"/>
          <w:szCs w:val="22"/>
        </w:rPr>
        <w:t>voor</w:t>
      </w:r>
      <w:r w:rsidR="000A515B">
        <w:rPr>
          <w:rFonts w:ascii="Tahoma" w:hAnsi="Tahoma" w:cs="Tahoma"/>
          <w:szCs w:val="22"/>
        </w:rPr>
        <w:t xml:space="preserve"> </w:t>
      </w:r>
      <w:r w:rsidRPr="009655B4">
        <w:rPr>
          <w:rFonts w:ascii="Tahoma" w:hAnsi="Tahoma" w:cs="Tahoma"/>
          <w:szCs w:val="22"/>
        </w:rPr>
        <w:t>zover dat gezien hun ontwikkeling mogelijk is- zijn aanspreekbaar op de resultaten van hun handelen.</w:t>
      </w:r>
    </w:p>
    <w:p w:rsidR="00481B6E" w:rsidRPr="009655B4" w:rsidRDefault="00481B6E" w:rsidP="00481B6E">
      <w:pPr>
        <w:pStyle w:val="Plattetekst"/>
        <w:tabs>
          <w:tab w:val="left" w:pos="2268"/>
        </w:tabs>
        <w:ind w:left="2268" w:hanging="2268"/>
        <w:rPr>
          <w:rFonts w:ascii="Tahoma" w:hAnsi="Tahoma" w:cs="Tahoma"/>
          <w:szCs w:val="22"/>
        </w:rPr>
      </w:pPr>
      <w:r w:rsidRPr="009655B4">
        <w:rPr>
          <w:rFonts w:ascii="Tahoma" w:hAnsi="Tahoma" w:cs="Tahoma"/>
          <w:i/>
          <w:szCs w:val="22"/>
        </w:rPr>
        <w:t>Zelfkennis:</w:t>
      </w:r>
      <w:r w:rsidRPr="009655B4">
        <w:rPr>
          <w:rFonts w:ascii="Tahoma" w:hAnsi="Tahoma" w:cs="Tahoma"/>
          <w:szCs w:val="22"/>
        </w:rPr>
        <w:t xml:space="preserve"> </w:t>
      </w:r>
      <w:r w:rsidRPr="009655B4">
        <w:rPr>
          <w:rFonts w:ascii="Tahoma" w:hAnsi="Tahoma" w:cs="Tahoma"/>
          <w:szCs w:val="22"/>
        </w:rPr>
        <w:tab/>
        <w:t>Er dient besef te zijn van de eigen mogelijkheden en onmogelijkheden. Door de zondeval is de zelfkennis van de mens zeer beperkt.</w:t>
      </w:r>
    </w:p>
    <w:p w:rsidR="00481B6E" w:rsidRPr="009655B4" w:rsidRDefault="00481B6E" w:rsidP="00481B6E">
      <w:pPr>
        <w:pStyle w:val="Plattetekst"/>
        <w:tabs>
          <w:tab w:val="left" w:pos="2268"/>
        </w:tabs>
        <w:ind w:left="2268" w:hanging="2268"/>
        <w:rPr>
          <w:rFonts w:ascii="Tahoma" w:hAnsi="Tahoma" w:cs="Tahoma"/>
          <w:szCs w:val="22"/>
        </w:rPr>
      </w:pPr>
      <w:r w:rsidRPr="009655B4">
        <w:rPr>
          <w:rFonts w:ascii="Tahoma" w:hAnsi="Tahoma" w:cs="Tahoma"/>
          <w:i/>
          <w:szCs w:val="22"/>
        </w:rPr>
        <w:t>Gewetensvorming:</w:t>
      </w:r>
      <w:r w:rsidRPr="009655B4">
        <w:rPr>
          <w:rFonts w:ascii="Tahoma" w:hAnsi="Tahoma" w:cs="Tahoma"/>
          <w:szCs w:val="22"/>
        </w:rPr>
        <w:t xml:space="preserve"> </w:t>
      </w:r>
      <w:r w:rsidRPr="009655B4">
        <w:rPr>
          <w:rFonts w:ascii="Tahoma" w:hAnsi="Tahoma" w:cs="Tahoma"/>
          <w:szCs w:val="22"/>
        </w:rPr>
        <w:tab/>
        <w:t>Waarden en normen dienen innerlijk aanvaard te worden.</w:t>
      </w:r>
    </w:p>
    <w:p w:rsidR="00481B6E" w:rsidRPr="009655B4" w:rsidRDefault="00481B6E" w:rsidP="00481B6E">
      <w:pPr>
        <w:pStyle w:val="Plattetekst"/>
        <w:tabs>
          <w:tab w:val="left" w:pos="2268"/>
        </w:tabs>
        <w:ind w:left="2268" w:hanging="2268"/>
        <w:rPr>
          <w:rFonts w:ascii="Tahoma" w:hAnsi="Tahoma" w:cs="Tahoma"/>
          <w:szCs w:val="22"/>
        </w:rPr>
      </w:pPr>
      <w:r w:rsidRPr="009655B4">
        <w:rPr>
          <w:rFonts w:ascii="Tahoma" w:hAnsi="Tahoma" w:cs="Tahoma"/>
          <w:i/>
          <w:szCs w:val="22"/>
        </w:rPr>
        <w:t>Verwondering:</w:t>
      </w:r>
      <w:r w:rsidRPr="009655B4">
        <w:rPr>
          <w:rFonts w:ascii="Tahoma" w:hAnsi="Tahoma" w:cs="Tahoma"/>
          <w:szCs w:val="22"/>
        </w:rPr>
        <w:t xml:space="preserve"> </w:t>
      </w:r>
      <w:r w:rsidRPr="009655B4">
        <w:rPr>
          <w:rFonts w:ascii="Tahoma" w:hAnsi="Tahoma" w:cs="Tahoma"/>
          <w:szCs w:val="22"/>
        </w:rPr>
        <w:tab/>
        <w:t>Er is inzicht in en ontzag voor wat God schiep.</w:t>
      </w:r>
    </w:p>
    <w:p w:rsidR="00481B6E" w:rsidRDefault="00481B6E" w:rsidP="00481B6E">
      <w:pPr>
        <w:pStyle w:val="Plattetekst"/>
        <w:tabs>
          <w:tab w:val="left" w:pos="2268"/>
        </w:tabs>
        <w:ind w:left="2268" w:hanging="2268"/>
        <w:rPr>
          <w:rFonts w:ascii="Tahoma" w:hAnsi="Tahoma" w:cs="Tahoma"/>
          <w:szCs w:val="22"/>
        </w:rPr>
      </w:pPr>
      <w:r w:rsidRPr="009655B4">
        <w:rPr>
          <w:rFonts w:ascii="Tahoma" w:hAnsi="Tahoma" w:cs="Tahoma"/>
          <w:i/>
          <w:szCs w:val="22"/>
        </w:rPr>
        <w:t>Individualisering:</w:t>
      </w:r>
      <w:r w:rsidRPr="009655B4">
        <w:rPr>
          <w:rFonts w:ascii="Tahoma" w:hAnsi="Tahoma" w:cs="Tahoma"/>
          <w:szCs w:val="22"/>
        </w:rPr>
        <w:t xml:space="preserve"> </w:t>
      </w:r>
      <w:r w:rsidRPr="009655B4">
        <w:rPr>
          <w:rFonts w:ascii="Tahoma" w:hAnsi="Tahoma" w:cs="Tahoma"/>
          <w:szCs w:val="22"/>
        </w:rPr>
        <w:tab/>
        <w:t>Opvoeders stemmen hun handelen af op de mogelijkheden van het individuele kind.</w:t>
      </w:r>
    </w:p>
    <w:p w:rsidR="000A515B" w:rsidRDefault="000A515B" w:rsidP="00481B6E">
      <w:pPr>
        <w:pStyle w:val="Plattetekst"/>
        <w:tabs>
          <w:tab w:val="left" w:pos="2268"/>
        </w:tabs>
        <w:ind w:left="2268" w:hanging="2268"/>
        <w:rPr>
          <w:rFonts w:ascii="Tahoma" w:hAnsi="Tahoma" w:cs="Tahoma"/>
          <w:szCs w:val="22"/>
        </w:rPr>
      </w:pPr>
    </w:p>
    <w:p w:rsidR="000A515B" w:rsidRPr="009655B4" w:rsidRDefault="000A515B" w:rsidP="0013443E">
      <w:pPr>
        <w:pStyle w:val="Plattetekst"/>
        <w:tabs>
          <w:tab w:val="left" w:pos="142"/>
        </w:tabs>
        <w:rPr>
          <w:rFonts w:ascii="Tahoma" w:hAnsi="Tahoma" w:cs="Tahoma"/>
          <w:szCs w:val="22"/>
        </w:rPr>
      </w:pPr>
      <w:r>
        <w:rPr>
          <w:rFonts w:ascii="Tahoma" w:hAnsi="Tahoma" w:cs="Tahoma"/>
          <w:szCs w:val="22"/>
        </w:rPr>
        <w:t>Kerk school en gezin horen een eenheid te zijn in het benaderen van het kind. Als school proberen</w:t>
      </w:r>
      <w:r w:rsidR="0013443E">
        <w:rPr>
          <w:rFonts w:ascii="Tahoma" w:hAnsi="Tahoma" w:cs="Tahoma"/>
          <w:szCs w:val="22"/>
        </w:rPr>
        <w:t xml:space="preserve"> </w:t>
      </w:r>
      <w:r>
        <w:rPr>
          <w:rFonts w:ascii="Tahoma" w:hAnsi="Tahoma" w:cs="Tahoma"/>
          <w:szCs w:val="22"/>
        </w:rPr>
        <w:t>zo goed mogelijk met de ouders af te stemmen wat het kind nodig heeft en daar de ouders bij te ondersteunen. Voor de ouders van het voorschoolse kind bieden we Opstapje</w:t>
      </w:r>
      <w:r w:rsidR="00B770BB">
        <w:rPr>
          <w:rFonts w:ascii="Tahoma" w:hAnsi="Tahoma" w:cs="Tahoma"/>
          <w:szCs w:val="22"/>
        </w:rPr>
        <w:t>. Dit programma ondersteund de ouders in de thuissituatie en ouders communiceren al tijdig met de school. Daarna kunnen ouders meedoen aan de moedermorgens die door de school gefaciliteerd worden.</w:t>
      </w:r>
    </w:p>
    <w:p w:rsidR="00481B6E" w:rsidRPr="00E756FD" w:rsidRDefault="00481B6E" w:rsidP="00E756FD"/>
    <w:p w:rsidR="00517600" w:rsidRDefault="00E756FD" w:rsidP="00517600">
      <w:pPr>
        <w:pStyle w:val="Kop2"/>
      </w:pPr>
      <w:bookmarkStart w:id="22" w:name="_Toc475449212"/>
      <w:r>
        <w:t>3.2</w:t>
      </w:r>
      <w:r>
        <w:tab/>
      </w:r>
      <w:bookmarkEnd w:id="22"/>
      <w:r w:rsidR="00517600">
        <w:t>Onderwijsvernieuwingen</w:t>
      </w:r>
    </w:p>
    <w:p w:rsidR="00517600" w:rsidRDefault="00517600" w:rsidP="00517600">
      <w:pPr>
        <w:pStyle w:val="Plattetekst"/>
        <w:rPr>
          <w:rFonts w:ascii="Tahoma" w:hAnsi="Tahoma" w:cs="Tahoma"/>
        </w:rPr>
      </w:pPr>
      <w:r>
        <w:rPr>
          <w:rFonts w:ascii="Tahoma" w:hAnsi="Tahoma" w:cs="Tahoma"/>
        </w:rPr>
        <w:t>We willen ons in het geven van onderwijs laten leiden door de mogelijkheden van ieder kind afzonderlijk, zonder daarbij de groep als gemeenschap uit het oog te verliezen. Aan zorgverbreding besteden we veel aandacht. In de klas wordt, zoveel als mogelijk en wenselijk is, gewerkt aan een individuele benadering van de kinderen. Vernieuwingen binnen het onderwijs worden, indien mogelijk, op een uitvoerbaar tempo doorgevoerd en dienen ter verbetering van de onderwijskwaliteit.</w:t>
      </w:r>
    </w:p>
    <w:p w:rsidR="00517600" w:rsidRDefault="00517600" w:rsidP="00517600">
      <w:pPr>
        <w:pStyle w:val="Plattetekst"/>
        <w:rPr>
          <w:rFonts w:ascii="Tahoma" w:hAnsi="Tahoma" w:cs="Tahoma"/>
        </w:rPr>
      </w:pPr>
    </w:p>
    <w:p w:rsidR="00517600" w:rsidRDefault="00517600" w:rsidP="00517600">
      <w:pPr>
        <w:pStyle w:val="Plattetekst"/>
        <w:rPr>
          <w:rFonts w:ascii="Tahoma" w:hAnsi="Tahoma" w:cs="Tahoma"/>
        </w:rPr>
      </w:pPr>
      <w:r>
        <w:rPr>
          <w:rFonts w:ascii="Tahoma" w:hAnsi="Tahoma" w:cs="Tahoma"/>
        </w:rPr>
        <w:t>Deze vernieuwingen worden ingevoerd vanuit het schoolplan 2019-2023 met als motto: ‘Van Leergemeenschap naar leefgemeenschap.’ Met elkaar werken we aan het volgende profiel:</w:t>
      </w:r>
    </w:p>
    <w:p w:rsidR="00517600" w:rsidRDefault="00517600" w:rsidP="00517600">
      <w:pPr>
        <w:pStyle w:val="Plattetekst"/>
        <w:numPr>
          <w:ilvl w:val="0"/>
          <w:numId w:val="22"/>
        </w:numPr>
        <w:rPr>
          <w:rFonts w:ascii="Tahoma" w:hAnsi="Tahoma" w:cs="Tahoma"/>
        </w:rPr>
      </w:pPr>
      <w:r>
        <w:rPr>
          <w:rFonts w:ascii="Tahoma" w:hAnsi="Tahoma" w:cs="Tahoma"/>
        </w:rPr>
        <w:t>Het onderwijs is gericht op evenwicht tussen hoofd, hart en handen</w:t>
      </w:r>
    </w:p>
    <w:p w:rsidR="00517600" w:rsidRDefault="00517600" w:rsidP="00517600">
      <w:pPr>
        <w:pStyle w:val="Plattetekst"/>
        <w:numPr>
          <w:ilvl w:val="0"/>
          <w:numId w:val="22"/>
        </w:numPr>
        <w:rPr>
          <w:rFonts w:ascii="Tahoma" w:hAnsi="Tahoma" w:cs="Tahoma"/>
        </w:rPr>
      </w:pPr>
      <w:r>
        <w:rPr>
          <w:rFonts w:ascii="Tahoma" w:hAnsi="Tahoma" w:cs="Tahoma"/>
        </w:rPr>
        <w:t>De school is een gemeenschap met verantwoordelijkheden voor elkaar</w:t>
      </w:r>
    </w:p>
    <w:p w:rsidR="00517600" w:rsidRDefault="00517600" w:rsidP="00517600">
      <w:pPr>
        <w:pStyle w:val="Plattetekst"/>
        <w:numPr>
          <w:ilvl w:val="0"/>
          <w:numId w:val="22"/>
        </w:numPr>
        <w:rPr>
          <w:rFonts w:ascii="Tahoma" w:hAnsi="Tahoma" w:cs="Tahoma"/>
        </w:rPr>
      </w:pPr>
      <w:r>
        <w:rPr>
          <w:rFonts w:ascii="Tahoma" w:hAnsi="Tahoma" w:cs="Tahoma"/>
        </w:rPr>
        <w:t>Elk kind mag er zijn zoals hij is.</w:t>
      </w:r>
    </w:p>
    <w:p w:rsidR="00517600" w:rsidRDefault="00517600" w:rsidP="00517600">
      <w:pPr>
        <w:pStyle w:val="Plattetekst"/>
        <w:ind w:left="720"/>
        <w:rPr>
          <w:rFonts w:ascii="Tahoma" w:hAnsi="Tahoma" w:cs="Tahoma"/>
        </w:rPr>
      </w:pPr>
    </w:p>
    <w:p w:rsidR="00517600" w:rsidRDefault="00517600" w:rsidP="00517600">
      <w:pPr>
        <w:pStyle w:val="Plattetekst"/>
        <w:rPr>
          <w:rFonts w:ascii="Tahoma" w:hAnsi="Tahoma" w:cs="Tahoma"/>
        </w:rPr>
      </w:pPr>
      <w:r>
        <w:rPr>
          <w:rFonts w:ascii="Tahoma" w:hAnsi="Tahoma" w:cs="Tahoma"/>
        </w:rPr>
        <w:t>Hieruit volgen de volgende verbeterplannen:</w:t>
      </w:r>
    </w:p>
    <w:p w:rsidR="00517600" w:rsidRDefault="00517600" w:rsidP="00517600">
      <w:pPr>
        <w:pStyle w:val="Plattetekst"/>
        <w:rPr>
          <w:rFonts w:ascii="Tahoma" w:hAnsi="Tahoma" w:cs="Tahoma"/>
        </w:rPr>
      </w:pPr>
    </w:p>
    <w:p w:rsidR="00517600" w:rsidRDefault="00517600" w:rsidP="00517600">
      <w:pPr>
        <w:pStyle w:val="Plattetekst"/>
        <w:numPr>
          <w:ilvl w:val="0"/>
          <w:numId w:val="21"/>
        </w:numPr>
        <w:jc w:val="left"/>
        <w:rPr>
          <w:rFonts w:ascii="Tahoma" w:hAnsi="Tahoma" w:cs="Tahoma"/>
        </w:rPr>
      </w:pPr>
      <w:r>
        <w:rPr>
          <w:rFonts w:ascii="Tahoma" w:hAnsi="Tahoma" w:cs="Tahoma"/>
        </w:rPr>
        <w:t>Kinderen van de leerlijn in de groep.</w:t>
      </w:r>
    </w:p>
    <w:p w:rsidR="00517600" w:rsidRDefault="00517600" w:rsidP="00517600">
      <w:pPr>
        <w:pStyle w:val="Plattetekst"/>
        <w:ind w:left="720"/>
        <w:jc w:val="left"/>
        <w:rPr>
          <w:rFonts w:ascii="Tahoma" w:hAnsi="Tahoma" w:cs="Tahoma"/>
        </w:rPr>
      </w:pPr>
      <w:r>
        <w:rPr>
          <w:rFonts w:ascii="Tahoma" w:hAnsi="Tahoma" w:cs="Tahoma"/>
        </w:rPr>
        <w:t>Doel: Potentiele SBO kinderen tijdig van de leerlijn plaatsen.</w:t>
      </w:r>
    </w:p>
    <w:p w:rsidR="00517600" w:rsidRDefault="00517600" w:rsidP="00517600">
      <w:pPr>
        <w:pStyle w:val="Plattetekst"/>
        <w:numPr>
          <w:ilvl w:val="0"/>
          <w:numId w:val="21"/>
        </w:numPr>
        <w:jc w:val="left"/>
        <w:rPr>
          <w:rFonts w:ascii="Tahoma" w:hAnsi="Tahoma" w:cs="Tahoma"/>
        </w:rPr>
      </w:pPr>
      <w:r>
        <w:rPr>
          <w:rFonts w:ascii="Tahoma" w:hAnsi="Tahoma" w:cs="Tahoma"/>
        </w:rPr>
        <w:t>Evenwicht tussen hoofd, hart en handen in het lesgeven.</w:t>
      </w:r>
    </w:p>
    <w:p w:rsidR="00517600" w:rsidRDefault="00517600" w:rsidP="00517600">
      <w:pPr>
        <w:pStyle w:val="Plattetekst"/>
        <w:ind w:left="720"/>
        <w:jc w:val="left"/>
        <w:rPr>
          <w:rFonts w:ascii="Tahoma" w:hAnsi="Tahoma" w:cs="Tahoma"/>
        </w:rPr>
      </w:pPr>
      <w:r>
        <w:rPr>
          <w:rFonts w:ascii="Tahoma" w:hAnsi="Tahoma" w:cs="Tahoma"/>
        </w:rPr>
        <w:t>Doel: Ook doeners komen aan hun trekken in het middagprogramma</w:t>
      </w:r>
    </w:p>
    <w:p w:rsidR="00517600" w:rsidRDefault="00517600" w:rsidP="00517600">
      <w:pPr>
        <w:pStyle w:val="Plattetekst"/>
        <w:numPr>
          <w:ilvl w:val="0"/>
          <w:numId w:val="21"/>
        </w:numPr>
        <w:jc w:val="left"/>
        <w:rPr>
          <w:rFonts w:ascii="Tahoma" w:hAnsi="Tahoma" w:cs="Tahoma"/>
        </w:rPr>
      </w:pPr>
      <w:r>
        <w:rPr>
          <w:rFonts w:ascii="Tahoma" w:hAnsi="Tahoma" w:cs="Tahoma"/>
        </w:rPr>
        <w:t>Invoering nieuwe leesmethode.</w:t>
      </w:r>
    </w:p>
    <w:p w:rsidR="00517600" w:rsidRDefault="00517600" w:rsidP="00517600">
      <w:pPr>
        <w:pStyle w:val="Plattetekst"/>
        <w:ind w:left="720"/>
        <w:jc w:val="left"/>
        <w:rPr>
          <w:rFonts w:ascii="Tahoma" w:hAnsi="Tahoma" w:cs="Tahoma"/>
        </w:rPr>
      </w:pPr>
      <w:r>
        <w:rPr>
          <w:rFonts w:ascii="Tahoma" w:hAnsi="Tahoma" w:cs="Tahoma"/>
        </w:rPr>
        <w:t>Doel: Werken met eigentijdse leesmethode die past bij de identiteit van de school</w:t>
      </w:r>
    </w:p>
    <w:p w:rsidR="00517600" w:rsidRDefault="00517600" w:rsidP="00517600">
      <w:pPr>
        <w:pStyle w:val="Plattetekst"/>
        <w:numPr>
          <w:ilvl w:val="0"/>
          <w:numId w:val="21"/>
        </w:numPr>
        <w:jc w:val="left"/>
        <w:rPr>
          <w:rFonts w:ascii="Tahoma" w:hAnsi="Tahoma" w:cs="Tahoma"/>
        </w:rPr>
      </w:pPr>
      <w:r>
        <w:rPr>
          <w:rFonts w:ascii="Tahoma" w:hAnsi="Tahoma" w:cs="Tahoma"/>
        </w:rPr>
        <w:t>Teambuilding</w:t>
      </w:r>
    </w:p>
    <w:p w:rsidR="00517600" w:rsidRDefault="00517600" w:rsidP="00517600">
      <w:pPr>
        <w:pStyle w:val="Plattetekst"/>
        <w:ind w:left="720"/>
        <w:jc w:val="left"/>
        <w:rPr>
          <w:rFonts w:ascii="Tahoma" w:hAnsi="Tahoma" w:cs="Tahoma"/>
        </w:rPr>
      </w:pPr>
      <w:r>
        <w:rPr>
          <w:rFonts w:ascii="Tahoma" w:hAnsi="Tahoma" w:cs="Tahoma"/>
        </w:rPr>
        <w:t>Doel: Werken aan een gezamenlijke visie op het lesgeven.</w:t>
      </w:r>
    </w:p>
    <w:p w:rsidR="00517600" w:rsidRDefault="00517600" w:rsidP="00517600">
      <w:pPr>
        <w:pStyle w:val="Plattetekst"/>
        <w:numPr>
          <w:ilvl w:val="0"/>
          <w:numId w:val="21"/>
        </w:numPr>
        <w:jc w:val="left"/>
        <w:rPr>
          <w:rFonts w:ascii="Tahoma" w:hAnsi="Tahoma" w:cs="Tahoma"/>
        </w:rPr>
      </w:pPr>
      <w:r>
        <w:rPr>
          <w:rFonts w:ascii="Tahoma" w:hAnsi="Tahoma" w:cs="Tahoma"/>
        </w:rPr>
        <w:t>Veilig voor elkaar</w:t>
      </w:r>
      <w:r>
        <w:rPr>
          <w:rFonts w:ascii="Tahoma" w:hAnsi="Tahoma" w:cs="Tahoma"/>
        </w:rPr>
        <w:br/>
        <w:t>Doel: Preventieve aanpak om pesten te voorkomen.</w:t>
      </w:r>
    </w:p>
    <w:p w:rsidR="00517600" w:rsidRDefault="00517600" w:rsidP="00517600">
      <w:pPr>
        <w:pStyle w:val="Plattetekst"/>
        <w:numPr>
          <w:ilvl w:val="0"/>
          <w:numId w:val="21"/>
        </w:numPr>
        <w:jc w:val="left"/>
        <w:rPr>
          <w:rFonts w:ascii="Tahoma" w:hAnsi="Tahoma" w:cs="Tahoma"/>
        </w:rPr>
      </w:pPr>
      <w:r>
        <w:rPr>
          <w:rFonts w:ascii="Tahoma" w:hAnsi="Tahoma" w:cs="Tahoma"/>
        </w:rPr>
        <w:t>Begrijpen wat je leest</w:t>
      </w:r>
      <w:r>
        <w:rPr>
          <w:rFonts w:ascii="Tahoma" w:hAnsi="Tahoma" w:cs="Tahoma"/>
        </w:rPr>
        <w:br/>
        <w:t xml:space="preserve">Doel: Implementatie Taalactief groep 8 en News </w:t>
      </w:r>
      <w:proofErr w:type="spellStart"/>
      <w:r>
        <w:rPr>
          <w:rFonts w:ascii="Tahoma" w:hAnsi="Tahoma" w:cs="Tahoma"/>
        </w:rPr>
        <w:t>to</w:t>
      </w:r>
      <w:proofErr w:type="spellEnd"/>
      <w:r>
        <w:rPr>
          <w:rFonts w:ascii="Tahoma" w:hAnsi="Tahoma" w:cs="Tahoma"/>
        </w:rPr>
        <w:t xml:space="preserve"> </w:t>
      </w:r>
      <w:proofErr w:type="spellStart"/>
      <w:r>
        <w:rPr>
          <w:rFonts w:ascii="Tahoma" w:hAnsi="Tahoma" w:cs="Tahoma"/>
        </w:rPr>
        <w:t>Learn</w:t>
      </w:r>
      <w:proofErr w:type="spellEnd"/>
    </w:p>
    <w:p w:rsidR="00517600" w:rsidRDefault="00517600" w:rsidP="00517600">
      <w:pPr>
        <w:pStyle w:val="Plattetekst"/>
        <w:numPr>
          <w:ilvl w:val="0"/>
          <w:numId w:val="21"/>
        </w:numPr>
        <w:jc w:val="left"/>
        <w:rPr>
          <w:rFonts w:ascii="Tahoma" w:hAnsi="Tahoma" w:cs="Tahoma"/>
        </w:rPr>
      </w:pPr>
      <w:r>
        <w:rPr>
          <w:rFonts w:ascii="Tahoma" w:hAnsi="Tahoma" w:cs="Tahoma"/>
        </w:rPr>
        <w:t>Kijk, voor kleuters</w:t>
      </w:r>
      <w:r>
        <w:rPr>
          <w:rFonts w:ascii="Tahoma" w:hAnsi="Tahoma" w:cs="Tahoma"/>
        </w:rPr>
        <w:br/>
        <w:t>Doel: Uitwerking kijkdoelen in groep 1 en 2</w:t>
      </w:r>
    </w:p>
    <w:p w:rsidR="00517600" w:rsidRDefault="00517600" w:rsidP="00517600">
      <w:pPr>
        <w:pStyle w:val="Plattetekst"/>
        <w:numPr>
          <w:ilvl w:val="0"/>
          <w:numId w:val="21"/>
        </w:numPr>
        <w:jc w:val="left"/>
        <w:rPr>
          <w:rFonts w:ascii="Tahoma" w:hAnsi="Tahoma" w:cs="Tahoma"/>
        </w:rPr>
      </w:pPr>
      <w:r>
        <w:rPr>
          <w:rFonts w:ascii="Tahoma" w:hAnsi="Tahoma" w:cs="Tahoma"/>
        </w:rPr>
        <w:t>Beter, Engels</w:t>
      </w:r>
      <w:r>
        <w:rPr>
          <w:rFonts w:ascii="Tahoma" w:hAnsi="Tahoma" w:cs="Tahoma"/>
        </w:rPr>
        <w:br/>
        <w:t xml:space="preserve">Doel: Uitvoeren acties die gepland staan voor het vijfde jaar </w:t>
      </w:r>
    </w:p>
    <w:p w:rsidR="00517600" w:rsidRDefault="00517600" w:rsidP="00517600"/>
    <w:p w:rsidR="00E756FD" w:rsidRPr="00440626" w:rsidRDefault="00E756FD" w:rsidP="00E756FD">
      <w:pPr>
        <w:pStyle w:val="Kop3"/>
        <w:rPr>
          <w:rFonts w:ascii="Tahoma" w:hAnsi="Tahoma"/>
          <w:b/>
          <w:color w:val="auto"/>
          <w:sz w:val="22"/>
          <w:szCs w:val="22"/>
          <w:u w:val="none"/>
        </w:rPr>
      </w:pPr>
      <w:bookmarkStart w:id="23" w:name="_Toc475449215"/>
      <w:r w:rsidRPr="00440626">
        <w:rPr>
          <w:rFonts w:ascii="Tahoma" w:hAnsi="Tahoma"/>
          <w:b/>
          <w:color w:val="auto"/>
          <w:sz w:val="22"/>
          <w:szCs w:val="22"/>
          <w:u w:val="none"/>
        </w:rPr>
        <w:t>Onderwijstijd</w:t>
      </w:r>
      <w:bookmarkEnd w:id="23"/>
    </w:p>
    <w:p w:rsidR="00481B6E" w:rsidRPr="009655B4" w:rsidRDefault="00481B6E" w:rsidP="00481B6E">
      <w:pPr>
        <w:jc w:val="both"/>
        <w:rPr>
          <w:rFonts w:cs="Tahoma"/>
          <w:szCs w:val="22"/>
        </w:rPr>
      </w:pPr>
      <w:r w:rsidRPr="009655B4">
        <w:rPr>
          <w:rFonts w:cs="Tahoma"/>
          <w:szCs w:val="22"/>
        </w:rPr>
        <w:t>Groep 1</w:t>
      </w:r>
      <w:r w:rsidRPr="009655B4">
        <w:rPr>
          <w:rFonts w:cs="Tahoma"/>
          <w:szCs w:val="22"/>
        </w:rPr>
        <w:tab/>
        <w:t>08.30 - 11.</w:t>
      </w:r>
      <w:r w:rsidR="008F2732">
        <w:rPr>
          <w:rFonts w:cs="Tahoma"/>
          <w:szCs w:val="22"/>
        </w:rPr>
        <w:t>5</w:t>
      </w:r>
      <w:r w:rsidRPr="009655B4">
        <w:rPr>
          <w:rFonts w:cs="Tahoma"/>
          <w:szCs w:val="22"/>
        </w:rPr>
        <w:t xml:space="preserve">5 uur (op ma, di, </w:t>
      </w:r>
      <w:r w:rsidR="00ED71F8">
        <w:rPr>
          <w:rFonts w:cs="Tahoma"/>
          <w:szCs w:val="22"/>
        </w:rPr>
        <w:t>vrij</w:t>
      </w:r>
      <w:r w:rsidRPr="009655B4">
        <w:rPr>
          <w:rFonts w:cs="Tahoma"/>
          <w:szCs w:val="22"/>
        </w:rPr>
        <w:t>)</w:t>
      </w:r>
    </w:p>
    <w:p w:rsidR="00481B6E" w:rsidRPr="009655B4" w:rsidRDefault="00481B6E" w:rsidP="00481B6E">
      <w:pPr>
        <w:jc w:val="both"/>
        <w:rPr>
          <w:rFonts w:cs="Tahoma"/>
          <w:szCs w:val="22"/>
        </w:rPr>
      </w:pPr>
      <w:r w:rsidRPr="009655B4">
        <w:rPr>
          <w:rFonts w:cs="Tahoma"/>
          <w:szCs w:val="22"/>
        </w:rPr>
        <w:tab/>
      </w:r>
      <w:r w:rsidRPr="009655B4">
        <w:rPr>
          <w:rFonts w:cs="Tahoma"/>
          <w:szCs w:val="22"/>
        </w:rPr>
        <w:tab/>
        <w:t xml:space="preserve">13.00 - 15.15 uur (op ma, di, </w:t>
      </w:r>
      <w:r w:rsidR="00ED71F8">
        <w:rPr>
          <w:rFonts w:cs="Tahoma"/>
          <w:szCs w:val="22"/>
        </w:rPr>
        <w:t>vrij</w:t>
      </w:r>
      <w:r w:rsidRPr="009655B4">
        <w:rPr>
          <w:rFonts w:cs="Tahoma"/>
          <w:szCs w:val="22"/>
        </w:rPr>
        <w:t>)</w:t>
      </w:r>
    </w:p>
    <w:p w:rsidR="00481B6E" w:rsidRPr="009655B4" w:rsidRDefault="008F2732" w:rsidP="00481B6E">
      <w:pPr>
        <w:jc w:val="both"/>
        <w:rPr>
          <w:rFonts w:cs="Tahoma"/>
          <w:szCs w:val="22"/>
        </w:rPr>
      </w:pPr>
      <w:r>
        <w:rPr>
          <w:rFonts w:cs="Tahoma"/>
          <w:szCs w:val="22"/>
        </w:rPr>
        <w:t>Groep 2</w:t>
      </w:r>
      <w:r>
        <w:rPr>
          <w:rFonts w:cs="Tahoma"/>
          <w:szCs w:val="22"/>
        </w:rPr>
        <w:tab/>
        <w:t>08.30 - 11.5</w:t>
      </w:r>
      <w:r w:rsidR="00481B6E" w:rsidRPr="009655B4">
        <w:rPr>
          <w:rFonts w:cs="Tahoma"/>
          <w:szCs w:val="22"/>
        </w:rPr>
        <w:t xml:space="preserve">5 uur (op ma, di, </w:t>
      </w:r>
      <w:r w:rsidR="00ED71F8">
        <w:rPr>
          <w:rFonts w:cs="Tahoma"/>
          <w:szCs w:val="22"/>
        </w:rPr>
        <w:t>do</w:t>
      </w:r>
      <w:r w:rsidR="00481B6E" w:rsidRPr="009655B4">
        <w:rPr>
          <w:rFonts w:cs="Tahoma"/>
          <w:szCs w:val="22"/>
        </w:rPr>
        <w:t>.)</w:t>
      </w:r>
    </w:p>
    <w:p w:rsidR="00481B6E" w:rsidRPr="009655B4" w:rsidRDefault="00481B6E" w:rsidP="00481B6E">
      <w:pPr>
        <w:jc w:val="both"/>
        <w:rPr>
          <w:rFonts w:cs="Tahoma"/>
          <w:szCs w:val="22"/>
        </w:rPr>
      </w:pPr>
      <w:r w:rsidRPr="009655B4">
        <w:rPr>
          <w:rFonts w:cs="Tahoma"/>
          <w:szCs w:val="22"/>
        </w:rPr>
        <w:tab/>
      </w:r>
      <w:r w:rsidRPr="009655B4">
        <w:rPr>
          <w:rFonts w:cs="Tahoma"/>
          <w:szCs w:val="22"/>
        </w:rPr>
        <w:tab/>
      </w:r>
      <w:r w:rsidR="00ED71F8">
        <w:rPr>
          <w:rFonts w:cs="Tahoma"/>
          <w:szCs w:val="22"/>
        </w:rPr>
        <w:t>13.00 - 15.15 uur (op ma, di, do</w:t>
      </w:r>
      <w:r w:rsidRPr="009655B4">
        <w:rPr>
          <w:rFonts w:cs="Tahoma"/>
          <w:szCs w:val="22"/>
        </w:rPr>
        <w:t>.)</w:t>
      </w:r>
    </w:p>
    <w:p w:rsidR="00481B6E" w:rsidRPr="009655B4" w:rsidRDefault="008F2732" w:rsidP="00481B6E">
      <w:pPr>
        <w:jc w:val="both"/>
        <w:rPr>
          <w:rFonts w:cs="Tahoma"/>
          <w:szCs w:val="22"/>
        </w:rPr>
      </w:pPr>
      <w:r>
        <w:rPr>
          <w:rFonts w:cs="Tahoma"/>
          <w:szCs w:val="22"/>
        </w:rPr>
        <w:t>Groep 3/8</w:t>
      </w:r>
      <w:r>
        <w:rPr>
          <w:rFonts w:cs="Tahoma"/>
          <w:szCs w:val="22"/>
        </w:rPr>
        <w:tab/>
        <w:t>08.30 - 11.5</w:t>
      </w:r>
      <w:r w:rsidR="00481B6E" w:rsidRPr="009655B4">
        <w:rPr>
          <w:rFonts w:cs="Tahoma"/>
          <w:szCs w:val="22"/>
        </w:rPr>
        <w:t>5 uur (op ma, di, do, vr.)</w:t>
      </w:r>
    </w:p>
    <w:p w:rsidR="00481B6E" w:rsidRPr="009655B4" w:rsidRDefault="00481B6E" w:rsidP="00481B6E">
      <w:pPr>
        <w:jc w:val="both"/>
        <w:rPr>
          <w:rFonts w:cs="Tahoma"/>
          <w:szCs w:val="22"/>
        </w:rPr>
      </w:pPr>
      <w:r w:rsidRPr="009655B4">
        <w:rPr>
          <w:rFonts w:cs="Tahoma"/>
          <w:szCs w:val="22"/>
        </w:rPr>
        <w:tab/>
      </w:r>
      <w:r w:rsidRPr="009655B4">
        <w:rPr>
          <w:rFonts w:cs="Tahoma"/>
          <w:szCs w:val="22"/>
        </w:rPr>
        <w:tab/>
        <w:t>13.00 - 15.15 uur (op ma, di, do, vr.)</w:t>
      </w:r>
    </w:p>
    <w:p w:rsidR="00481B6E" w:rsidRPr="009655B4" w:rsidRDefault="00481B6E" w:rsidP="00481B6E">
      <w:pPr>
        <w:jc w:val="both"/>
        <w:rPr>
          <w:rFonts w:cs="Tahoma"/>
          <w:szCs w:val="22"/>
        </w:rPr>
      </w:pPr>
      <w:r w:rsidRPr="009655B4">
        <w:rPr>
          <w:rFonts w:cs="Tahoma"/>
          <w:szCs w:val="22"/>
        </w:rPr>
        <w:t>Groep 1/8</w:t>
      </w:r>
      <w:r w:rsidRPr="009655B4">
        <w:rPr>
          <w:rFonts w:cs="Tahoma"/>
          <w:szCs w:val="22"/>
        </w:rPr>
        <w:tab/>
        <w:t>08.30 - 12.15 uur (op wo.)</w:t>
      </w:r>
      <w:bookmarkStart w:id="24" w:name="_GoBack"/>
      <w:bookmarkEnd w:id="24"/>
    </w:p>
    <w:p w:rsidR="00E756FD" w:rsidRPr="00481B6E" w:rsidRDefault="00E756FD" w:rsidP="00E756FD"/>
    <w:p w:rsidR="00481B6E" w:rsidRPr="00481B6E" w:rsidRDefault="00481B6E" w:rsidP="00481B6E">
      <w:pPr>
        <w:jc w:val="both"/>
        <w:rPr>
          <w:rFonts w:cs="Tahoma"/>
          <w:iCs/>
          <w:szCs w:val="22"/>
        </w:rPr>
      </w:pPr>
      <w:r w:rsidRPr="00481B6E">
        <w:rPr>
          <w:rFonts w:cs="Tahoma"/>
          <w:b/>
          <w:iCs/>
          <w:szCs w:val="22"/>
        </w:rPr>
        <w:t>Morgen- en middagpauze</w:t>
      </w:r>
    </w:p>
    <w:p w:rsidR="00481B6E" w:rsidRPr="009655B4" w:rsidRDefault="00481B6E" w:rsidP="00481B6E">
      <w:pPr>
        <w:jc w:val="both"/>
        <w:rPr>
          <w:rFonts w:cs="Tahoma"/>
          <w:szCs w:val="22"/>
        </w:rPr>
      </w:pPr>
      <w:r w:rsidRPr="009655B4">
        <w:rPr>
          <w:rFonts w:cs="Tahoma"/>
          <w:szCs w:val="22"/>
        </w:rPr>
        <w:t>Van 10.30 uur tot 10.45 uur hebben de kinderen pauze. Vijf minuten voor de aanvang van de pauze krijgen de kinderen de gelegenheid hun drinken ed. te nuttigen. Vanaf 10.30 uur spelen de kinderen onder toezicht van een leerkracht buiten op het plein.</w:t>
      </w:r>
    </w:p>
    <w:p w:rsidR="00481B6E" w:rsidRDefault="00481B6E" w:rsidP="00E756FD"/>
    <w:p w:rsidR="00481B6E" w:rsidRPr="009655B4" w:rsidRDefault="00481B6E" w:rsidP="00481B6E">
      <w:pPr>
        <w:jc w:val="both"/>
        <w:rPr>
          <w:rFonts w:cs="Tahoma"/>
          <w:b/>
          <w:szCs w:val="22"/>
        </w:rPr>
      </w:pPr>
      <w:r w:rsidRPr="009655B4">
        <w:rPr>
          <w:rFonts w:cs="Tahoma"/>
          <w:b/>
          <w:szCs w:val="22"/>
        </w:rPr>
        <w:t>Lesuren</w:t>
      </w:r>
    </w:p>
    <w:p w:rsidR="00481B6E" w:rsidRPr="009655B4" w:rsidRDefault="00481B6E" w:rsidP="00481B6E">
      <w:pPr>
        <w:jc w:val="both"/>
        <w:rPr>
          <w:rFonts w:cs="Tahoma"/>
          <w:szCs w:val="22"/>
        </w:rPr>
      </w:pPr>
      <w:r w:rsidRPr="009655B4">
        <w:rPr>
          <w:rFonts w:cs="Tahoma"/>
          <w:szCs w:val="22"/>
        </w:rPr>
        <w:t>Ieder jaar wordt er een berekening gemaakt voor het aantal le</w:t>
      </w:r>
      <w:r w:rsidR="006B64B1">
        <w:rPr>
          <w:rFonts w:cs="Tahoma"/>
          <w:szCs w:val="22"/>
        </w:rPr>
        <w:t>s</w:t>
      </w:r>
      <w:r w:rsidRPr="009655B4">
        <w:rPr>
          <w:rFonts w:cs="Tahoma"/>
          <w:szCs w:val="22"/>
        </w:rPr>
        <w:t>uren en vakantiedagen. Daarbij wordt uitgegaan van 7520 lesuren die er gemaakt moeten worden in 8 jaar. Per jaar is dat gemiddeld 940 uren.</w:t>
      </w:r>
    </w:p>
    <w:p w:rsidR="00481B6E" w:rsidRDefault="00481B6E" w:rsidP="00E756FD"/>
    <w:p w:rsidR="00EB6EC2" w:rsidRDefault="00EB6EC2" w:rsidP="00EB6EC2">
      <w:pPr>
        <w:pStyle w:val="Kop2"/>
      </w:pPr>
      <w:r>
        <w:t>3.3</w:t>
      </w:r>
      <w:r>
        <w:tab/>
        <w:t>Gewetensvorming</w:t>
      </w:r>
    </w:p>
    <w:p w:rsidR="00CF77AF" w:rsidRPr="00B645CB" w:rsidRDefault="00CF77AF" w:rsidP="00CF77AF">
      <w:pPr>
        <w:jc w:val="both"/>
        <w:outlineLvl w:val="0"/>
        <w:rPr>
          <w:rFonts w:cs="Tahoma"/>
          <w:b/>
          <w:szCs w:val="22"/>
        </w:rPr>
      </w:pPr>
      <w:r w:rsidRPr="00B645CB">
        <w:rPr>
          <w:rFonts w:cs="Tahoma"/>
          <w:b/>
          <w:szCs w:val="22"/>
        </w:rPr>
        <w:t xml:space="preserve">Actief burgerschap en integratie </w:t>
      </w:r>
    </w:p>
    <w:p w:rsidR="00CF77AF" w:rsidRPr="009655B4" w:rsidRDefault="00CF77AF" w:rsidP="00CF77AF">
      <w:pPr>
        <w:jc w:val="both"/>
        <w:rPr>
          <w:rFonts w:cs="Tahoma"/>
          <w:szCs w:val="22"/>
        </w:rPr>
      </w:pPr>
      <w:r w:rsidRPr="009655B4">
        <w:rPr>
          <w:rFonts w:cs="Tahoma"/>
          <w:szCs w:val="22"/>
        </w:rPr>
        <w:t>Door de democratisering, emancipatie, individualisering en het toenemend multiculturele karakter van de samenleving zijn de sociale verbanden en instituties die decennialang de burgers omringden, weggevallen of ingrijpend gewijzigd en is de bindende kracht van waarden en normen gering geworden. De plichten en rechten die horen bij burgerschap zijn daardoor op de achtergrond geraakt en de samenleving dreigt steeds verder te verloederen en te ontbinden. De dieper liggende oorzaak is dat ons cultureel fundament dat kwaliteit en identiteit verkreeg door het calvinisme, is weggevallen. Daardoor is gewetens- en karaktervorming ingeruild voor het inleiden van de jeugd in een genotcultuur. We beoordelen deze ontwikkeling als zeer nadelig voor onze samenleving. De overheid wil de verloedering en segregatie van de samenleving tegengaan en heeft het onderwijs de opdracht gegeven aandacht te besteden aan de bevordering van actief burgerschap en integratie. Wanneer wij aan deze opdracht in ons onderwijs gestalte geven, is de grondslag van ons onderwijs en de daaruit voortvloeiende doelstelling voor opvoeding en onderwijs daarbij richtinggevend.</w:t>
      </w:r>
      <w:r w:rsidR="00B645CB">
        <w:rPr>
          <w:rFonts w:cs="Tahoma"/>
          <w:szCs w:val="22"/>
        </w:rPr>
        <w:t xml:space="preserve"> </w:t>
      </w:r>
      <w:r w:rsidRPr="009655B4">
        <w:rPr>
          <w:rFonts w:cs="Tahoma"/>
          <w:szCs w:val="22"/>
        </w:rPr>
        <w:t xml:space="preserve">Burgerschap heeft daarom voor ons twee dimensies: een verticale en een horizontale, waarbij dient opgemerkt te worden dat deze wel te onderscheiden, maar niet te scheiden zijn. De verticale of boventijdelijke dimensie wordt verwoord door de Bijbel in </w:t>
      </w:r>
      <w:proofErr w:type="spellStart"/>
      <w:r w:rsidRPr="009655B4">
        <w:rPr>
          <w:rFonts w:cs="Tahoma"/>
          <w:szCs w:val="22"/>
        </w:rPr>
        <w:t>Efeze</w:t>
      </w:r>
      <w:proofErr w:type="spellEnd"/>
      <w:r w:rsidRPr="009655B4">
        <w:rPr>
          <w:rFonts w:cs="Tahoma"/>
          <w:szCs w:val="22"/>
        </w:rPr>
        <w:t xml:space="preserve"> 2:12 (Dat gij in dien tijd waart zonder Christus, vervreemd van het burgerschap Israëls en vreemdelingen van de verbonden der belofte, geen hoop hebbende en zonder God in de wereld), waar sprake is van een hemels burgerschap. Het horizontale aspect wordt verwoord in 1 Timotheüs 2 : 1 en 2 (Ik vermaan dan voor alle dingen, dat gedaan worden smekingen, gebeden, voorbiddingen, dankzeggingen voor alle mensen. Voor koningen en allen die in hoogheid zijn, opdat wij een gerust en stil leven leiden mogen in alle godzaligheid en eerbaarheid), waar de kern van burgerschap wordt samengevat als zijnde een gerust en stil leven</w:t>
      </w:r>
      <w:r w:rsidRPr="009655B4">
        <w:rPr>
          <w:rFonts w:cs="Tahoma"/>
          <w:bCs/>
          <w:szCs w:val="22"/>
        </w:rPr>
        <w:t xml:space="preserve"> in alle godzaligheid en eerbaarheid. Het tegenwoordige is voorbereidingstijd voor de toekomende eeuwigheid. We beschouwen ons land als een natie met een wordingsgeschiedenis die wortelt in het calvinisme, hetgeen ons verplicht tot het streven naar behoud van onze oorspronkelijke nationale identiteit die zich kenmerkt door een in het christendom verankerd waarden- en normenpatroon. Het zijn waarden en normen die we niet zelf scheppen, maar die verankerd liggen in de Bijbel, het Woord van God. </w:t>
      </w:r>
      <w:r w:rsidRPr="009655B4">
        <w:rPr>
          <w:rFonts w:cs="Tahoma"/>
          <w:szCs w:val="22"/>
        </w:rPr>
        <w:t xml:space="preserve">Gelet op onze schoolidentiteit kiezen wij voor burgerschap waarbij we dienstbaar zijn aan de gemeenschap waartoe we behoren, zonder in strijd te komen met Gods Woord. We hechten aan het bewaken en doorgeven van tradities en gebruiken en we vinden het hanteren van gedeelde waarden en het vervullen van plichten jegens de gemeenschap van groot belang. De vorming van waarden bij onze leerlingen proberen we te bereiken via overdracht, waarbij de Bijbel normerend is. Voor kritische reflectie en zelfstandige oordeelvorming vinden we de leerlingen in het basisonderwijs nog te jong. In de hogere groepen wordt een eerste begin gemaakt met het kennismaken met andere godsdiensten en culturen. In het kader van het hierboven geschetste onderwijs richten we ons op de aspecten kennis, vaardigheden en attitudes. We zijn van mening dat deze op Gods Woord geënte vorming tot burgerschap onder de zegen des Heeren de meest juiste voorbereiding is om als burger betrokken en samenbindend in onze multiculturele samenleving te kunnen fungeren. </w:t>
      </w:r>
    </w:p>
    <w:p w:rsidR="00E756FD" w:rsidRDefault="00E756FD" w:rsidP="00E756FD"/>
    <w:p w:rsidR="00CF77AF" w:rsidRPr="00B645CB" w:rsidRDefault="00CF77AF" w:rsidP="00CF77AF">
      <w:pPr>
        <w:rPr>
          <w:rFonts w:cs="Tahoma"/>
          <w:b/>
          <w:szCs w:val="22"/>
        </w:rPr>
      </w:pPr>
      <w:r w:rsidRPr="00B645CB">
        <w:rPr>
          <w:rFonts w:cs="Tahoma"/>
          <w:b/>
          <w:szCs w:val="22"/>
        </w:rPr>
        <w:t>Seksuele vorming</w:t>
      </w:r>
    </w:p>
    <w:p w:rsidR="00CF77AF" w:rsidRPr="009655B4" w:rsidRDefault="00CF77AF" w:rsidP="00CF77AF">
      <w:pPr>
        <w:rPr>
          <w:rFonts w:cs="Tahoma"/>
          <w:szCs w:val="22"/>
        </w:rPr>
      </w:pPr>
      <w:r w:rsidRPr="009655B4">
        <w:rPr>
          <w:rFonts w:cs="Tahoma"/>
          <w:szCs w:val="22"/>
        </w:rPr>
        <w:t>Seksuele vorming is allereerst een taak van de ouders. Voor de school zien we daarin een ondersteunende rol weggelegd. De school werkt daarom met de methode ‘Wonderlijk gemaakt’. Om door gezamenlijke afstemming deze toerusting te versterken, wordt er aan de ouders een ouderbrochure verstrekt, waarin staat wat in de lessen besproken wordt. Voor ouders staan er handvatten in om met hun kind verder over door te praten, of vooraf op de lessen voor te bereiden.</w:t>
      </w:r>
    </w:p>
    <w:p w:rsidR="00CF77AF" w:rsidRDefault="00CF77AF" w:rsidP="00E756FD"/>
    <w:p w:rsidR="00CF77AF" w:rsidRPr="00A07751" w:rsidRDefault="00CF77AF" w:rsidP="00CF77AF">
      <w:pPr>
        <w:rPr>
          <w:rFonts w:cs="Tahoma"/>
          <w:b/>
          <w:szCs w:val="22"/>
        </w:rPr>
      </w:pPr>
      <w:r w:rsidRPr="00A07751">
        <w:rPr>
          <w:rFonts w:cs="Tahoma"/>
          <w:b/>
          <w:szCs w:val="22"/>
        </w:rPr>
        <w:t>Omgang nieuwe media</w:t>
      </w:r>
    </w:p>
    <w:p w:rsidR="00CF77AF" w:rsidRDefault="00CF77AF" w:rsidP="00CF77AF">
      <w:r w:rsidRPr="009655B4">
        <w:rPr>
          <w:rFonts w:cs="Tahoma"/>
          <w:szCs w:val="22"/>
        </w:rPr>
        <w:t>De huidige ontwikkeling op het gebied van nieuwe media vraagt om een duidelijk standpunt van de school. Gezien de gevaren die het met zich mee brengt zien we het als taak van de school om hierin vormend bezig te zijn. Dit doen we door het geven van medialessen. De school neemt daarin het standpunt in dat overmatig computergebruik schadelijk is voor de ontwikkeling van onze kinderen. Speelfilms wijzen we af en staan op het standpunt zoals ds. Meeuwse dat in zijn boek ‘Schijn bedriegt’ verwoord heeft.  Tijdens de lessen worden video’s alleen ter ondersteuning gebruikt. Overdracht door de leerkracht heeft altijd de voorkeur. Waar nodig wordt de computer ter ondersteuning ingezet.</w:t>
      </w:r>
    </w:p>
    <w:p w:rsidR="0013443E" w:rsidRPr="00B645CB" w:rsidRDefault="0013443E" w:rsidP="00E756FD">
      <w:pPr>
        <w:pStyle w:val="Kop3"/>
        <w:rPr>
          <w:rFonts w:ascii="Tahoma" w:hAnsi="Tahoma" w:cs="Times New Roman"/>
          <w:color w:val="auto"/>
          <w:sz w:val="22"/>
          <w:szCs w:val="22"/>
          <w:u w:val="none"/>
        </w:rPr>
      </w:pPr>
      <w:bookmarkStart w:id="25" w:name="_Toc475449219"/>
    </w:p>
    <w:p w:rsidR="00E756FD" w:rsidRPr="00B645CB" w:rsidRDefault="00E756FD" w:rsidP="00E756FD">
      <w:pPr>
        <w:pStyle w:val="Kop3"/>
        <w:rPr>
          <w:rFonts w:ascii="Tahoma" w:hAnsi="Tahoma"/>
          <w:b/>
          <w:color w:val="auto"/>
          <w:sz w:val="22"/>
          <w:szCs w:val="22"/>
          <w:u w:val="none"/>
        </w:rPr>
      </w:pPr>
      <w:r w:rsidRPr="00B645CB">
        <w:rPr>
          <w:rFonts w:ascii="Tahoma" w:hAnsi="Tahoma"/>
          <w:b/>
          <w:color w:val="auto"/>
          <w:sz w:val="22"/>
          <w:szCs w:val="22"/>
          <w:u w:val="none"/>
        </w:rPr>
        <w:t>Huiswerk</w:t>
      </w:r>
      <w:bookmarkEnd w:id="25"/>
    </w:p>
    <w:p w:rsidR="00EB6EC2" w:rsidRDefault="00873EE9" w:rsidP="00873EE9">
      <w:pPr>
        <w:jc w:val="both"/>
        <w:rPr>
          <w:rFonts w:cs="Tahoma"/>
          <w:szCs w:val="22"/>
        </w:rPr>
      </w:pPr>
      <w:r w:rsidRPr="009655B4">
        <w:rPr>
          <w:rFonts w:cs="Tahoma"/>
          <w:szCs w:val="22"/>
        </w:rPr>
        <w:t>Op onze school wordt huiswerk opgegeven. De hoeveelheid kan per week wisselen en hangt af van de jaargroep waarin uw kind zit. Huiswerk beoogt enerzijds de kinderen tot een zeker plichtsbesef te brengen en is anderzijds nuttig voor de goede voortgang van het onderwijs.</w:t>
      </w:r>
      <w:r w:rsidR="0013443E">
        <w:rPr>
          <w:rFonts w:cs="Tahoma"/>
          <w:szCs w:val="22"/>
        </w:rPr>
        <w:t xml:space="preserve"> </w:t>
      </w:r>
      <w:r w:rsidRPr="009655B4">
        <w:rPr>
          <w:rFonts w:cs="Tahoma"/>
          <w:szCs w:val="22"/>
        </w:rPr>
        <w:t>Boeken dienen in een deugdelijke tas te worden vervoerd. Bij voorkeur niet in een plastic tasje of zomaar onder de snelbinders van de fiets. Wij verzoeken de ouders erop toe te zien dat de schooleigendommen netjes worden behandeld. Wanneer door beschadiging de boeken onbruikbaar zijn geworden zullen de kosten worden doorberekend aan de ouders.</w:t>
      </w:r>
    </w:p>
    <w:p w:rsidR="00EB6EC2" w:rsidRDefault="00EB6EC2">
      <w:pPr>
        <w:spacing w:after="160" w:line="259" w:lineRule="auto"/>
        <w:rPr>
          <w:rFonts w:cs="Tahoma"/>
          <w:szCs w:val="22"/>
        </w:rPr>
      </w:pPr>
      <w:r>
        <w:rPr>
          <w:rFonts w:cs="Tahoma"/>
          <w:szCs w:val="22"/>
        </w:rPr>
        <w:br w:type="page"/>
      </w:r>
    </w:p>
    <w:p w:rsidR="00873EE9" w:rsidRPr="009655B4" w:rsidRDefault="00873EE9" w:rsidP="00873EE9">
      <w:pPr>
        <w:jc w:val="both"/>
        <w:rPr>
          <w:rFonts w:cs="Tahoma"/>
          <w:szCs w:val="22"/>
        </w:rPr>
      </w:pPr>
    </w:p>
    <w:p w:rsidR="00873EE9" w:rsidRPr="009655B4" w:rsidRDefault="00873EE9" w:rsidP="00873EE9">
      <w:pPr>
        <w:jc w:val="both"/>
        <w:rPr>
          <w:rFonts w:cs="Tahoma"/>
          <w:szCs w:val="22"/>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734"/>
        <w:gridCol w:w="1734"/>
        <w:gridCol w:w="1748"/>
        <w:gridCol w:w="1843"/>
        <w:gridCol w:w="1134"/>
      </w:tblGrid>
      <w:tr w:rsidR="00873EE9" w:rsidRPr="009655B4" w:rsidTr="002A0BFB">
        <w:tc>
          <w:tcPr>
            <w:tcW w:w="1800" w:type="dxa"/>
          </w:tcPr>
          <w:p w:rsidR="00873EE9" w:rsidRPr="009655B4" w:rsidRDefault="00873EE9" w:rsidP="00873EE9">
            <w:pPr>
              <w:jc w:val="both"/>
              <w:rPr>
                <w:rFonts w:cs="Tahoma"/>
                <w:b/>
                <w:bCs/>
                <w:szCs w:val="22"/>
              </w:rPr>
            </w:pPr>
            <w:r w:rsidRPr="009655B4">
              <w:rPr>
                <w:rFonts w:cs="Tahoma"/>
                <w:b/>
                <w:bCs/>
                <w:szCs w:val="22"/>
              </w:rPr>
              <w:t>Groep 8</w:t>
            </w:r>
          </w:p>
          <w:p w:rsidR="00873EE9" w:rsidRPr="009655B4" w:rsidRDefault="00873EE9" w:rsidP="00873EE9">
            <w:pPr>
              <w:jc w:val="both"/>
              <w:rPr>
                <w:rFonts w:cs="Tahoma"/>
                <w:b/>
                <w:bCs/>
                <w:szCs w:val="22"/>
              </w:rPr>
            </w:pPr>
            <w:r w:rsidRPr="009655B4">
              <w:rPr>
                <w:rFonts w:cs="Tahoma"/>
                <w:b/>
                <w:bCs/>
                <w:szCs w:val="22"/>
              </w:rPr>
              <w:t>Wekelijks</w:t>
            </w:r>
          </w:p>
        </w:tc>
        <w:tc>
          <w:tcPr>
            <w:tcW w:w="1734" w:type="dxa"/>
          </w:tcPr>
          <w:p w:rsidR="00873EE9" w:rsidRPr="009655B4" w:rsidRDefault="00873EE9" w:rsidP="00873EE9">
            <w:pPr>
              <w:jc w:val="both"/>
              <w:rPr>
                <w:rFonts w:cs="Tahoma"/>
                <w:b/>
                <w:bCs/>
                <w:szCs w:val="22"/>
              </w:rPr>
            </w:pPr>
            <w:r w:rsidRPr="009655B4">
              <w:rPr>
                <w:rFonts w:cs="Tahoma"/>
                <w:b/>
                <w:bCs/>
                <w:szCs w:val="22"/>
              </w:rPr>
              <w:t>Groep 7</w:t>
            </w:r>
          </w:p>
          <w:p w:rsidR="00873EE9" w:rsidRPr="009655B4" w:rsidRDefault="00873EE9" w:rsidP="00873EE9">
            <w:pPr>
              <w:jc w:val="both"/>
              <w:rPr>
                <w:rFonts w:cs="Tahoma"/>
                <w:b/>
                <w:bCs/>
                <w:szCs w:val="22"/>
              </w:rPr>
            </w:pPr>
            <w:r w:rsidRPr="009655B4">
              <w:rPr>
                <w:rFonts w:cs="Tahoma"/>
                <w:b/>
                <w:bCs/>
                <w:szCs w:val="22"/>
              </w:rPr>
              <w:t>Wekelijks</w:t>
            </w:r>
          </w:p>
        </w:tc>
        <w:tc>
          <w:tcPr>
            <w:tcW w:w="1734" w:type="dxa"/>
          </w:tcPr>
          <w:p w:rsidR="00873EE9" w:rsidRPr="009655B4" w:rsidRDefault="00873EE9" w:rsidP="00873EE9">
            <w:pPr>
              <w:jc w:val="both"/>
              <w:rPr>
                <w:rFonts w:cs="Tahoma"/>
                <w:b/>
                <w:bCs/>
                <w:szCs w:val="22"/>
              </w:rPr>
            </w:pPr>
            <w:r w:rsidRPr="009655B4">
              <w:rPr>
                <w:rFonts w:cs="Tahoma"/>
                <w:b/>
                <w:bCs/>
                <w:szCs w:val="22"/>
              </w:rPr>
              <w:t>Groep 6</w:t>
            </w:r>
          </w:p>
          <w:p w:rsidR="00873EE9" w:rsidRPr="009655B4" w:rsidRDefault="00873EE9" w:rsidP="00873EE9">
            <w:pPr>
              <w:jc w:val="both"/>
              <w:rPr>
                <w:rFonts w:cs="Tahoma"/>
                <w:b/>
                <w:bCs/>
                <w:szCs w:val="22"/>
              </w:rPr>
            </w:pPr>
            <w:r w:rsidRPr="009655B4">
              <w:rPr>
                <w:rFonts w:cs="Tahoma"/>
                <w:b/>
                <w:bCs/>
                <w:szCs w:val="22"/>
              </w:rPr>
              <w:t>Wekelijks</w:t>
            </w:r>
          </w:p>
        </w:tc>
        <w:tc>
          <w:tcPr>
            <w:tcW w:w="1748" w:type="dxa"/>
          </w:tcPr>
          <w:p w:rsidR="00873EE9" w:rsidRPr="009655B4" w:rsidRDefault="00873EE9" w:rsidP="00873EE9">
            <w:pPr>
              <w:jc w:val="both"/>
              <w:rPr>
                <w:rFonts w:cs="Tahoma"/>
                <w:b/>
                <w:bCs/>
                <w:szCs w:val="22"/>
              </w:rPr>
            </w:pPr>
            <w:r w:rsidRPr="009655B4">
              <w:rPr>
                <w:rFonts w:cs="Tahoma"/>
                <w:b/>
                <w:bCs/>
                <w:szCs w:val="22"/>
              </w:rPr>
              <w:t>Groep 5</w:t>
            </w:r>
          </w:p>
          <w:p w:rsidR="00873EE9" w:rsidRPr="009655B4" w:rsidRDefault="00873EE9" w:rsidP="00873EE9">
            <w:pPr>
              <w:jc w:val="both"/>
              <w:rPr>
                <w:rFonts w:cs="Tahoma"/>
                <w:b/>
                <w:bCs/>
                <w:szCs w:val="22"/>
              </w:rPr>
            </w:pPr>
            <w:r w:rsidRPr="009655B4">
              <w:rPr>
                <w:rFonts w:cs="Tahoma"/>
                <w:b/>
                <w:bCs/>
                <w:szCs w:val="22"/>
              </w:rPr>
              <w:t>Wekelijks</w:t>
            </w:r>
          </w:p>
        </w:tc>
        <w:tc>
          <w:tcPr>
            <w:tcW w:w="1843" w:type="dxa"/>
          </w:tcPr>
          <w:p w:rsidR="00873EE9" w:rsidRPr="009655B4" w:rsidRDefault="00873EE9" w:rsidP="00873EE9">
            <w:pPr>
              <w:jc w:val="both"/>
              <w:rPr>
                <w:rFonts w:cs="Tahoma"/>
                <w:b/>
                <w:bCs/>
                <w:szCs w:val="22"/>
              </w:rPr>
            </w:pPr>
            <w:r w:rsidRPr="009655B4">
              <w:rPr>
                <w:rFonts w:cs="Tahoma"/>
                <w:b/>
                <w:bCs/>
                <w:szCs w:val="22"/>
              </w:rPr>
              <w:t>Groep 4</w:t>
            </w:r>
          </w:p>
          <w:p w:rsidR="00873EE9" w:rsidRPr="009655B4" w:rsidRDefault="00873EE9" w:rsidP="00873EE9">
            <w:pPr>
              <w:jc w:val="both"/>
              <w:rPr>
                <w:rFonts w:cs="Tahoma"/>
                <w:b/>
                <w:bCs/>
                <w:szCs w:val="22"/>
              </w:rPr>
            </w:pPr>
            <w:r w:rsidRPr="009655B4">
              <w:rPr>
                <w:rFonts w:cs="Tahoma"/>
                <w:b/>
                <w:bCs/>
                <w:szCs w:val="22"/>
              </w:rPr>
              <w:t>Wekelijks</w:t>
            </w:r>
          </w:p>
        </w:tc>
        <w:tc>
          <w:tcPr>
            <w:tcW w:w="1134" w:type="dxa"/>
          </w:tcPr>
          <w:p w:rsidR="00873EE9" w:rsidRPr="009655B4" w:rsidRDefault="00873EE9" w:rsidP="00873EE9">
            <w:pPr>
              <w:jc w:val="both"/>
              <w:rPr>
                <w:rFonts w:cs="Tahoma"/>
                <w:b/>
                <w:bCs/>
                <w:szCs w:val="22"/>
              </w:rPr>
            </w:pPr>
            <w:r w:rsidRPr="009655B4">
              <w:rPr>
                <w:rFonts w:cs="Tahoma"/>
                <w:b/>
                <w:bCs/>
                <w:szCs w:val="22"/>
              </w:rPr>
              <w:t>Groep 3</w:t>
            </w:r>
          </w:p>
          <w:p w:rsidR="00873EE9" w:rsidRPr="009655B4" w:rsidRDefault="00873EE9" w:rsidP="00873EE9">
            <w:pPr>
              <w:jc w:val="both"/>
              <w:rPr>
                <w:rFonts w:cs="Tahoma"/>
                <w:b/>
                <w:bCs/>
                <w:szCs w:val="22"/>
              </w:rPr>
            </w:pPr>
            <w:r w:rsidRPr="009655B4">
              <w:rPr>
                <w:rFonts w:cs="Tahoma"/>
                <w:b/>
                <w:bCs/>
                <w:szCs w:val="22"/>
              </w:rPr>
              <w:t>Wekelijks</w:t>
            </w:r>
          </w:p>
        </w:tc>
      </w:tr>
      <w:tr w:rsidR="00873EE9" w:rsidRPr="009655B4" w:rsidTr="002A0BFB">
        <w:tc>
          <w:tcPr>
            <w:tcW w:w="1800" w:type="dxa"/>
          </w:tcPr>
          <w:p w:rsidR="00873EE9" w:rsidRPr="009655B4" w:rsidRDefault="00873EE9" w:rsidP="00873EE9">
            <w:pPr>
              <w:jc w:val="both"/>
              <w:rPr>
                <w:rFonts w:cs="Tahoma"/>
                <w:szCs w:val="22"/>
              </w:rPr>
            </w:pPr>
            <w:proofErr w:type="spellStart"/>
            <w:r w:rsidRPr="009655B4">
              <w:rPr>
                <w:rFonts w:cs="Tahoma"/>
                <w:szCs w:val="22"/>
              </w:rPr>
              <w:t>Heidelb</w:t>
            </w:r>
            <w:proofErr w:type="spellEnd"/>
            <w:r w:rsidRPr="009655B4">
              <w:rPr>
                <w:rFonts w:cs="Tahoma"/>
                <w:szCs w:val="22"/>
              </w:rPr>
              <w:t>.</w:t>
            </w:r>
          </w:p>
          <w:p w:rsidR="00873EE9" w:rsidRPr="009655B4" w:rsidRDefault="00873EE9" w:rsidP="00873EE9">
            <w:pPr>
              <w:jc w:val="both"/>
              <w:rPr>
                <w:rFonts w:cs="Tahoma"/>
                <w:szCs w:val="22"/>
              </w:rPr>
            </w:pPr>
            <w:r w:rsidRPr="009655B4">
              <w:rPr>
                <w:rFonts w:cs="Tahoma"/>
                <w:szCs w:val="22"/>
              </w:rPr>
              <w:t>Catechismus</w:t>
            </w:r>
          </w:p>
        </w:tc>
        <w:tc>
          <w:tcPr>
            <w:tcW w:w="1734" w:type="dxa"/>
          </w:tcPr>
          <w:p w:rsidR="00873EE9" w:rsidRPr="009655B4" w:rsidRDefault="00873EE9" w:rsidP="00873EE9">
            <w:pPr>
              <w:jc w:val="both"/>
              <w:rPr>
                <w:rFonts w:cs="Tahoma"/>
                <w:szCs w:val="22"/>
              </w:rPr>
            </w:pPr>
            <w:proofErr w:type="spellStart"/>
            <w:r w:rsidRPr="009655B4">
              <w:rPr>
                <w:rFonts w:cs="Tahoma"/>
                <w:szCs w:val="22"/>
              </w:rPr>
              <w:t>Heidelb</w:t>
            </w:r>
            <w:proofErr w:type="spellEnd"/>
            <w:r w:rsidRPr="009655B4">
              <w:rPr>
                <w:rFonts w:cs="Tahoma"/>
                <w:szCs w:val="22"/>
              </w:rPr>
              <w:t>.</w:t>
            </w:r>
          </w:p>
          <w:p w:rsidR="00873EE9" w:rsidRPr="009655B4" w:rsidRDefault="00873EE9" w:rsidP="00873EE9">
            <w:pPr>
              <w:jc w:val="both"/>
              <w:rPr>
                <w:rFonts w:cs="Tahoma"/>
                <w:szCs w:val="22"/>
                <w:lang w:val="fr-FR"/>
              </w:rPr>
            </w:pPr>
            <w:proofErr w:type="spellStart"/>
            <w:r w:rsidRPr="009655B4">
              <w:rPr>
                <w:rFonts w:cs="Tahoma"/>
                <w:szCs w:val="22"/>
                <w:lang w:val="fr-FR"/>
              </w:rPr>
              <w:t>Catechismus</w:t>
            </w:r>
            <w:proofErr w:type="spellEnd"/>
          </w:p>
        </w:tc>
        <w:tc>
          <w:tcPr>
            <w:tcW w:w="1734" w:type="dxa"/>
          </w:tcPr>
          <w:p w:rsidR="00873EE9" w:rsidRPr="009655B4" w:rsidRDefault="00873EE9" w:rsidP="00873EE9">
            <w:pPr>
              <w:jc w:val="both"/>
              <w:rPr>
                <w:rFonts w:cs="Tahoma"/>
                <w:szCs w:val="22"/>
                <w:lang w:val="fr-FR"/>
              </w:rPr>
            </w:pPr>
            <w:proofErr w:type="spellStart"/>
            <w:r w:rsidRPr="009655B4">
              <w:rPr>
                <w:rFonts w:cs="Tahoma"/>
                <w:szCs w:val="22"/>
                <w:lang w:val="fr-FR"/>
              </w:rPr>
              <w:t>Psalmvers</w:t>
            </w:r>
            <w:proofErr w:type="spellEnd"/>
          </w:p>
        </w:tc>
        <w:tc>
          <w:tcPr>
            <w:tcW w:w="1748" w:type="dxa"/>
          </w:tcPr>
          <w:p w:rsidR="00873EE9" w:rsidRPr="009655B4" w:rsidRDefault="00873EE9" w:rsidP="00873EE9">
            <w:pPr>
              <w:jc w:val="both"/>
              <w:rPr>
                <w:rFonts w:cs="Tahoma"/>
                <w:szCs w:val="22"/>
                <w:lang w:val="fr-FR"/>
              </w:rPr>
            </w:pPr>
            <w:proofErr w:type="spellStart"/>
            <w:r w:rsidRPr="009655B4">
              <w:rPr>
                <w:rFonts w:cs="Tahoma"/>
                <w:szCs w:val="22"/>
                <w:lang w:val="fr-FR"/>
              </w:rPr>
              <w:t>Psalmvers</w:t>
            </w:r>
            <w:proofErr w:type="spellEnd"/>
          </w:p>
        </w:tc>
        <w:tc>
          <w:tcPr>
            <w:tcW w:w="1843" w:type="dxa"/>
          </w:tcPr>
          <w:p w:rsidR="00873EE9" w:rsidRPr="009655B4" w:rsidRDefault="00873EE9" w:rsidP="00873EE9">
            <w:pPr>
              <w:jc w:val="both"/>
              <w:rPr>
                <w:rFonts w:cs="Tahoma"/>
                <w:szCs w:val="22"/>
              </w:rPr>
            </w:pPr>
            <w:r w:rsidRPr="009655B4">
              <w:rPr>
                <w:rFonts w:cs="Tahoma"/>
                <w:szCs w:val="22"/>
              </w:rPr>
              <w:t>Psalmvers</w:t>
            </w:r>
          </w:p>
        </w:tc>
        <w:tc>
          <w:tcPr>
            <w:tcW w:w="1134" w:type="dxa"/>
          </w:tcPr>
          <w:p w:rsidR="00873EE9" w:rsidRPr="009655B4" w:rsidRDefault="00873EE9" w:rsidP="00873EE9">
            <w:pPr>
              <w:pStyle w:val="Koptekst"/>
              <w:tabs>
                <w:tab w:val="clear" w:pos="4536"/>
                <w:tab w:val="clear" w:pos="9072"/>
              </w:tabs>
              <w:jc w:val="both"/>
              <w:rPr>
                <w:rFonts w:cs="Tahoma"/>
                <w:szCs w:val="22"/>
              </w:rPr>
            </w:pPr>
            <w:r w:rsidRPr="009655B4">
              <w:rPr>
                <w:rFonts w:cs="Tahoma"/>
                <w:szCs w:val="22"/>
              </w:rPr>
              <w:t>Psalmvers</w:t>
            </w:r>
          </w:p>
        </w:tc>
      </w:tr>
      <w:tr w:rsidR="00873EE9" w:rsidRPr="009655B4" w:rsidTr="002A0BFB">
        <w:trPr>
          <w:gridAfter w:val="1"/>
          <w:wAfter w:w="1134" w:type="dxa"/>
          <w:cantSplit/>
        </w:trPr>
        <w:tc>
          <w:tcPr>
            <w:tcW w:w="1800" w:type="dxa"/>
          </w:tcPr>
          <w:p w:rsidR="00873EE9" w:rsidRPr="009655B4" w:rsidRDefault="00873EE9" w:rsidP="00873EE9">
            <w:pPr>
              <w:jc w:val="both"/>
              <w:rPr>
                <w:rFonts w:cs="Tahoma"/>
                <w:szCs w:val="22"/>
              </w:rPr>
            </w:pPr>
            <w:r w:rsidRPr="009655B4">
              <w:rPr>
                <w:rFonts w:cs="Tahoma"/>
                <w:szCs w:val="22"/>
              </w:rPr>
              <w:t>Namen en Feiten</w:t>
            </w:r>
          </w:p>
        </w:tc>
        <w:tc>
          <w:tcPr>
            <w:tcW w:w="1734" w:type="dxa"/>
          </w:tcPr>
          <w:p w:rsidR="00873EE9" w:rsidRPr="009655B4" w:rsidRDefault="00873EE9" w:rsidP="00873EE9">
            <w:pPr>
              <w:jc w:val="both"/>
              <w:rPr>
                <w:rFonts w:cs="Tahoma"/>
                <w:szCs w:val="22"/>
              </w:rPr>
            </w:pPr>
            <w:r w:rsidRPr="009655B4">
              <w:rPr>
                <w:rFonts w:cs="Tahoma"/>
                <w:szCs w:val="22"/>
              </w:rPr>
              <w:t>Namen en Feiten</w:t>
            </w:r>
          </w:p>
        </w:tc>
        <w:tc>
          <w:tcPr>
            <w:tcW w:w="1734" w:type="dxa"/>
          </w:tcPr>
          <w:p w:rsidR="00873EE9" w:rsidRPr="009655B4" w:rsidRDefault="00873EE9" w:rsidP="00873EE9">
            <w:pPr>
              <w:jc w:val="both"/>
              <w:rPr>
                <w:rFonts w:cs="Tahoma"/>
                <w:szCs w:val="22"/>
              </w:rPr>
            </w:pPr>
            <w:r w:rsidRPr="009655B4">
              <w:rPr>
                <w:rFonts w:cs="Tahoma"/>
                <w:szCs w:val="22"/>
              </w:rPr>
              <w:t>Namen en Feiten</w:t>
            </w:r>
          </w:p>
        </w:tc>
        <w:tc>
          <w:tcPr>
            <w:tcW w:w="1748" w:type="dxa"/>
          </w:tcPr>
          <w:p w:rsidR="00873EE9" w:rsidRPr="009655B4" w:rsidRDefault="00873EE9" w:rsidP="00873EE9">
            <w:pPr>
              <w:jc w:val="both"/>
              <w:rPr>
                <w:rFonts w:cs="Tahoma"/>
                <w:szCs w:val="22"/>
              </w:rPr>
            </w:pPr>
            <w:r w:rsidRPr="009655B4">
              <w:rPr>
                <w:rFonts w:cs="Tahoma"/>
                <w:szCs w:val="22"/>
              </w:rPr>
              <w:t>Namen en Feiten</w:t>
            </w:r>
          </w:p>
        </w:tc>
        <w:tc>
          <w:tcPr>
            <w:tcW w:w="1843" w:type="dxa"/>
          </w:tcPr>
          <w:p w:rsidR="00873EE9" w:rsidRPr="009655B4" w:rsidRDefault="00873EE9" w:rsidP="00873EE9">
            <w:pPr>
              <w:jc w:val="both"/>
              <w:rPr>
                <w:rFonts w:cs="Tahoma"/>
                <w:szCs w:val="22"/>
              </w:rPr>
            </w:pPr>
            <w:r w:rsidRPr="009655B4">
              <w:rPr>
                <w:rFonts w:cs="Tahoma"/>
                <w:szCs w:val="22"/>
              </w:rPr>
              <w:t>Tafels</w:t>
            </w:r>
          </w:p>
        </w:tc>
      </w:tr>
      <w:tr w:rsidR="002A0BFB" w:rsidRPr="009655B4" w:rsidTr="002A0BFB">
        <w:trPr>
          <w:gridAfter w:val="1"/>
          <w:wAfter w:w="1134" w:type="dxa"/>
          <w:cantSplit/>
        </w:trPr>
        <w:tc>
          <w:tcPr>
            <w:tcW w:w="1800" w:type="dxa"/>
          </w:tcPr>
          <w:p w:rsidR="002A0BFB" w:rsidRPr="009655B4" w:rsidRDefault="002A0BFB" w:rsidP="00873EE9">
            <w:pPr>
              <w:jc w:val="both"/>
              <w:rPr>
                <w:rFonts w:cs="Tahoma"/>
                <w:szCs w:val="22"/>
              </w:rPr>
            </w:pPr>
            <w:r w:rsidRPr="009655B4">
              <w:rPr>
                <w:rFonts w:cs="Tahoma"/>
                <w:szCs w:val="22"/>
              </w:rPr>
              <w:t>Geschiedenis</w:t>
            </w:r>
          </w:p>
        </w:tc>
        <w:tc>
          <w:tcPr>
            <w:tcW w:w="1734" w:type="dxa"/>
          </w:tcPr>
          <w:p w:rsidR="002A0BFB" w:rsidRPr="009655B4" w:rsidRDefault="002A0BFB" w:rsidP="00873EE9">
            <w:pPr>
              <w:jc w:val="both"/>
              <w:rPr>
                <w:rFonts w:cs="Tahoma"/>
                <w:szCs w:val="22"/>
              </w:rPr>
            </w:pPr>
            <w:r w:rsidRPr="009655B4">
              <w:rPr>
                <w:rFonts w:cs="Tahoma"/>
                <w:szCs w:val="22"/>
              </w:rPr>
              <w:t>Geschiedenis</w:t>
            </w:r>
          </w:p>
        </w:tc>
        <w:tc>
          <w:tcPr>
            <w:tcW w:w="1734" w:type="dxa"/>
          </w:tcPr>
          <w:p w:rsidR="002A0BFB" w:rsidRPr="009655B4" w:rsidRDefault="002A0BFB" w:rsidP="00873EE9">
            <w:pPr>
              <w:jc w:val="both"/>
              <w:rPr>
                <w:rFonts w:cs="Tahoma"/>
                <w:szCs w:val="22"/>
              </w:rPr>
            </w:pPr>
            <w:r w:rsidRPr="009655B4">
              <w:rPr>
                <w:rFonts w:cs="Tahoma"/>
                <w:szCs w:val="22"/>
              </w:rPr>
              <w:t>Geschiedenis of Aardrijkskunde</w:t>
            </w:r>
          </w:p>
        </w:tc>
        <w:tc>
          <w:tcPr>
            <w:tcW w:w="1748" w:type="dxa"/>
          </w:tcPr>
          <w:p w:rsidR="002A0BFB" w:rsidRPr="009655B4" w:rsidRDefault="002A0BFB" w:rsidP="00873EE9">
            <w:pPr>
              <w:jc w:val="both"/>
              <w:rPr>
                <w:rFonts w:cs="Tahoma"/>
                <w:szCs w:val="22"/>
              </w:rPr>
            </w:pPr>
            <w:r>
              <w:rPr>
                <w:rFonts w:cs="Tahoma"/>
                <w:szCs w:val="22"/>
              </w:rPr>
              <w:t>Natuuronderwijs</w:t>
            </w:r>
          </w:p>
        </w:tc>
        <w:tc>
          <w:tcPr>
            <w:tcW w:w="1843" w:type="dxa"/>
          </w:tcPr>
          <w:p w:rsidR="002A0BFB" w:rsidRDefault="002A0BFB" w:rsidP="00873EE9">
            <w:pPr>
              <w:jc w:val="both"/>
              <w:rPr>
                <w:rFonts w:cs="Tahoma"/>
                <w:szCs w:val="22"/>
              </w:rPr>
            </w:pPr>
            <w:r>
              <w:rPr>
                <w:rFonts w:cs="Tahoma"/>
                <w:szCs w:val="22"/>
              </w:rPr>
              <w:t>Natuuronderwijs</w:t>
            </w:r>
          </w:p>
        </w:tc>
      </w:tr>
      <w:tr w:rsidR="00873EE9" w:rsidRPr="009655B4" w:rsidTr="002A0BFB">
        <w:trPr>
          <w:gridAfter w:val="3"/>
          <w:wAfter w:w="4725" w:type="dxa"/>
          <w:cantSplit/>
        </w:trPr>
        <w:tc>
          <w:tcPr>
            <w:tcW w:w="1800" w:type="dxa"/>
          </w:tcPr>
          <w:p w:rsidR="00873EE9" w:rsidRPr="009655B4" w:rsidRDefault="00873EE9" w:rsidP="00873EE9">
            <w:pPr>
              <w:jc w:val="both"/>
              <w:rPr>
                <w:rFonts w:cs="Tahoma"/>
                <w:szCs w:val="22"/>
              </w:rPr>
            </w:pPr>
            <w:r w:rsidRPr="009655B4">
              <w:rPr>
                <w:rFonts w:cs="Tahoma"/>
                <w:szCs w:val="22"/>
              </w:rPr>
              <w:t>Aardrijkskunde</w:t>
            </w:r>
          </w:p>
        </w:tc>
        <w:tc>
          <w:tcPr>
            <w:tcW w:w="1734" w:type="dxa"/>
          </w:tcPr>
          <w:p w:rsidR="00873EE9" w:rsidRPr="009655B4" w:rsidRDefault="00873EE9" w:rsidP="00873EE9">
            <w:pPr>
              <w:jc w:val="both"/>
              <w:rPr>
                <w:rFonts w:cs="Tahoma"/>
                <w:szCs w:val="22"/>
              </w:rPr>
            </w:pPr>
            <w:r w:rsidRPr="009655B4">
              <w:rPr>
                <w:rFonts w:cs="Tahoma"/>
                <w:szCs w:val="22"/>
              </w:rPr>
              <w:t>Aardrijkskunde</w:t>
            </w:r>
          </w:p>
        </w:tc>
        <w:tc>
          <w:tcPr>
            <w:tcW w:w="1734" w:type="dxa"/>
          </w:tcPr>
          <w:p w:rsidR="00873EE9" w:rsidRPr="009655B4" w:rsidRDefault="00873EE9" w:rsidP="00873EE9">
            <w:pPr>
              <w:jc w:val="both"/>
              <w:rPr>
                <w:rFonts w:cs="Tahoma"/>
                <w:szCs w:val="22"/>
              </w:rPr>
            </w:pPr>
            <w:r w:rsidRPr="009655B4">
              <w:rPr>
                <w:rFonts w:cs="Tahoma"/>
                <w:szCs w:val="22"/>
              </w:rPr>
              <w:t>Engels</w:t>
            </w:r>
          </w:p>
        </w:tc>
      </w:tr>
      <w:tr w:rsidR="00873EE9" w:rsidRPr="009655B4" w:rsidTr="002A0BFB">
        <w:trPr>
          <w:gridAfter w:val="3"/>
          <w:wAfter w:w="4725" w:type="dxa"/>
          <w:cantSplit/>
        </w:trPr>
        <w:tc>
          <w:tcPr>
            <w:tcW w:w="1800" w:type="dxa"/>
          </w:tcPr>
          <w:p w:rsidR="00873EE9" w:rsidRPr="009655B4" w:rsidRDefault="00873EE9" w:rsidP="00873EE9">
            <w:pPr>
              <w:jc w:val="both"/>
              <w:rPr>
                <w:rFonts w:cs="Tahoma"/>
                <w:szCs w:val="22"/>
              </w:rPr>
            </w:pPr>
            <w:r w:rsidRPr="009655B4">
              <w:rPr>
                <w:rFonts w:cs="Tahoma"/>
                <w:szCs w:val="22"/>
              </w:rPr>
              <w:t>Natuurond</w:t>
            </w:r>
            <w:r w:rsidR="00445BC6">
              <w:rPr>
                <w:rFonts w:cs="Tahoma"/>
                <w:szCs w:val="22"/>
              </w:rPr>
              <w:t>erwijs</w:t>
            </w:r>
            <w:r w:rsidRPr="009655B4">
              <w:rPr>
                <w:rFonts w:cs="Tahoma"/>
                <w:szCs w:val="22"/>
              </w:rPr>
              <w:t>.</w:t>
            </w:r>
          </w:p>
        </w:tc>
        <w:tc>
          <w:tcPr>
            <w:tcW w:w="1734" w:type="dxa"/>
          </w:tcPr>
          <w:p w:rsidR="00873EE9" w:rsidRPr="009655B4" w:rsidRDefault="00445BC6" w:rsidP="00873EE9">
            <w:pPr>
              <w:jc w:val="both"/>
              <w:rPr>
                <w:rFonts w:cs="Tahoma"/>
                <w:szCs w:val="22"/>
              </w:rPr>
            </w:pPr>
            <w:r>
              <w:rPr>
                <w:rFonts w:cs="Tahoma"/>
                <w:szCs w:val="22"/>
              </w:rPr>
              <w:t>Natuuronderwijs</w:t>
            </w:r>
          </w:p>
        </w:tc>
        <w:tc>
          <w:tcPr>
            <w:tcW w:w="1734" w:type="dxa"/>
          </w:tcPr>
          <w:p w:rsidR="00873EE9" w:rsidRPr="009655B4" w:rsidRDefault="00873EE9" w:rsidP="00873EE9">
            <w:pPr>
              <w:rPr>
                <w:rFonts w:cs="Tahoma"/>
                <w:szCs w:val="22"/>
              </w:rPr>
            </w:pPr>
            <w:r w:rsidRPr="009655B4">
              <w:rPr>
                <w:rFonts w:cs="Tahoma"/>
                <w:szCs w:val="22"/>
              </w:rPr>
              <w:t>Natuuronderwijs</w:t>
            </w:r>
          </w:p>
        </w:tc>
      </w:tr>
      <w:tr w:rsidR="00873EE9" w:rsidRPr="009655B4" w:rsidTr="002A0BFB">
        <w:trPr>
          <w:gridAfter w:val="4"/>
          <w:wAfter w:w="6459" w:type="dxa"/>
          <w:cantSplit/>
        </w:trPr>
        <w:tc>
          <w:tcPr>
            <w:tcW w:w="1800" w:type="dxa"/>
          </w:tcPr>
          <w:p w:rsidR="00873EE9" w:rsidRPr="009655B4" w:rsidRDefault="00873EE9" w:rsidP="00873EE9">
            <w:pPr>
              <w:jc w:val="both"/>
              <w:rPr>
                <w:rFonts w:cs="Tahoma"/>
                <w:szCs w:val="22"/>
              </w:rPr>
            </w:pPr>
            <w:r w:rsidRPr="009655B4">
              <w:rPr>
                <w:rFonts w:cs="Tahoma"/>
                <w:szCs w:val="22"/>
              </w:rPr>
              <w:t>Engels</w:t>
            </w:r>
          </w:p>
        </w:tc>
        <w:tc>
          <w:tcPr>
            <w:tcW w:w="1734" w:type="dxa"/>
          </w:tcPr>
          <w:p w:rsidR="00873EE9" w:rsidRPr="009655B4" w:rsidRDefault="00873EE9" w:rsidP="00873EE9">
            <w:pPr>
              <w:jc w:val="both"/>
              <w:rPr>
                <w:rFonts w:cs="Tahoma"/>
                <w:szCs w:val="22"/>
              </w:rPr>
            </w:pPr>
            <w:r w:rsidRPr="009655B4">
              <w:rPr>
                <w:rFonts w:cs="Tahoma"/>
                <w:szCs w:val="22"/>
              </w:rPr>
              <w:t>Engels</w:t>
            </w:r>
          </w:p>
        </w:tc>
      </w:tr>
      <w:tr w:rsidR="00873EE9" w:rsidRPr="009655B4" w:rsidTr="002A0BFB">
        <w:trPr>
          <w:gridAfter w:val="4"/>
          <w:wAfter w:w="6459" w:type="dxa"/>
          <w:cantSplit/>
        </w:trPr>
        <w:tc>
          <w:tcPr>
            <w:tcW w:w="1800" w:type="dxa"/>
          </w:tcPr>
          <w:p w:rsidR="00873EE9" w:rsidRPr="009655B4" w:rsidRDefault="00873EE9" w:rsidP="00873EE9">
            <w:pPr>
              <w:jc w:val="both"/>
              <w:rPr>
                <w:rFonts w:cs="Tahoma"/>
                <w:szCs w:val="22"/>
              </w:rPr>
            </w:pPr>
          </w:p>
        </w:tc>
        <w:tc>
          <w:tcPr>
            <w:tcW w:w="1734" w:type="dxa"/>
          </w:tcPr>
          <w:p w:rsidR="00873EE9" w:rsidRPr="009655B4" w:rsidRDefault="00445BC6" w:rsidP="00873EE9">
            <w:pPr>
              <w:jc w:val="both"/>
              <w:rPr>
                <w:rFonts w:cs="Tahoma"/>
                <w:szCs w:val="22"/>
              </w:rPr>
            </w:pPr>
            <w:r w:rsidRPr="009655B4">
              <w:rPr>
                <w:rFonts w:cs="Tahoma"/>
                <w:szCs w:val="22"/>
              </w:rPr>
              <w:t>Verkeer/Typen</w:t>
            </w:r>
          </w:p>
        </w:tc>
      </w:tr>
    </w:tbl>
    <w:p w:rsidR="00873EE9" w:rsidRPr="009655B4" w:rsidRDefault="00873EE9" w:rsidP="00873EE9">
      <w:pPr>
        <w:pStyle w:val="Plattetekst2"/>
        <w:rPr>
          <w:rFonts w:ascii="Tahoma" w:hAnsi="Tahoma" w:cs="Tahoma"/>
          <w:bCs/>
          <w:szCs w:val="22"/>
        </w:rPr>
      </w:pPr>
    </w:p>
    <w:p w:rsidR="00873EE9" w:rsidRPr="00873EE9" w:rsidRDefault="00873EE9" w:rsidP="00873EE9">
      <w:pPr>
        <w:pStyle w:val="Plattetekst2"/>
        <w:rPr>
          <w:rFonts w:ascii="Tahoma" w:hAnsi="Tahoma" w:cs="Tahoma"/>
          <w:bCs/>
          <w:color w:val="auto"/>
          <w:szCs w:val="22"/>
        </w:rPr>
      </w:pPr>
      <w:r w:rsidRPr="00873EE9">
        <w:rPr>
          <w:rFonts w:ascii="Tahoma" w:hAnsi="Tahoma" w:cs="Tahoma"/>
          <w:bCs/>
          <w:color w:val="auto"/>
          <w:szCs w:val="22"/>
        </w:rPr>
        <w:t>Incidenteel:</w:t>
      </w:r>
    </w:p>
    <w:p w:rsidR="00873EE9" w:rsidRPr="009655B4" w:rsidRDefault="00873EE9" w:rsidP="00D2732D">
      <w:pPr>
        <w:numPr>
          <w:ilvl w:val="0"/>
          <w:numId w:val="8"/>
        </w:numPr>
        <w:overflowPunct w:val="0"/>
        <w:autoSpaceDE w:val="0"/>
        <w:autoSpaceDN w:val="0"/>
        <w:adjustRightInd w:val="0"/>
        <w:jc w:val="both"/>
        <w:textAlignment w:val="baseline"/>
        <w:rPr>
          <w:rFonts w:cs="Tahoma"/>
          <w:szCs w:val="22"/>
        </w:rPr>
      </w:pPr>
      <w:r w:rsidRPr="009655B4">
        <w:rPr>
          <w:rFonts w:cs="Tahoma"/>
          <w:szCs w:val="22"/>
        </w:rPr>
        <w:t>Oefening t.b.v. het spellingonderwijs.</w:t>
      </w:r>
    </w:p>
    <w:p w:rsidR="00873EE9" w:rsidRPr="009655B4" w:rsidRDefault="00873EE9" w:rsidP="00D2732D">
      <w:pPr>
        <w:numPr>
          <w:ilvl w:val="0"/>
          <w:numId w:val="8"/>
        </w:numPr>
        <w:overflowPunct w:val="0"/>
        <w:autoSpaceDE w:val="0"/>
        <w:autoSpaceDN w:val="0"/>
        <w:adjustRightInd w:val="0"/>
        <w:jc w:val="both"/>
        <w:textAlignment w:val="baseline"/>
        <w:rPr>
          <w:rFonts w:cs="Tahoma"/>
          <w:szCs w:val="22"/>
        </w:rPr>
      </w:pPr>
      <w:r w:rsidRPr="009655B4">
        <w:rPr>
          <w:rFonts w:cs="Tahoma"/>
          <w:szCs w:val="22"/>
        </w:rPr>
        <w:t>Evt. inhaaloefeningen na afwezigheid.</w:t>
      </w:r>
    </w:p>
    <w:p w:rsidR="00873EE9" w:rsidRPr="009655B4" w:rsidRDefault="00873EE9" w:rsidP="00D2732D">
      <w:pPr>
        <w:numPr>
          <w:ilvl w:val="0"/>
          <w:numId w:val="8"/>
        </w:numPr>
        <w:overflowPunct w:val="0"/>
        <w:autoSpaceDE w:val="0"/>
        <w:autoSpaceDN w:val="0"/>
        <w:adjustRightInd w:val="0"/>
        <w:jc w:val="both"/>
        <w:textAlignment w:val="baseline"/>
        <w:rPr>
          <w:rFonts w:cs="Tahoma"/>
          <w:szCs w:val="22"/>
        </w:rPr>
      </w:pPr>
      <w:r w:rsidRPr="009655B4">
        <w:rPr>
          <w:rFonts w:cs="Tahoma"/>
          <w:szCs w:val="22"/>
        </w:rPr>
        <w:t>Evt. extra oefeningen om het groepstempo bij te kunnen houden (dit als verlengstuk van geboden extra hulp)</w:t>
      </w:r>
    </w:p>
    <w:p w:rsidR="00873EE9" w:rsidRPr="009655B4" w:rsidRDefault="00873EE9" w:rsidP="00873EE9">
      <w:pPr>
        <w:jc w:val="both"/>
        <w:rPr>
          <w:rFonts w:cs="Tahoma"/>
          <w:szCs w:val="22"/>
        </w:rPr>
      </w:pPr>
    </w:p>
    <w:p w:rsidR="00EB6EC2" w:rsidRPr="00EB6EC2" w:rsidRDefault="00EB6EC2" w:rsidP="00EB6EC2">
      <w:pPr>
        <w:jc w:val="both"/>
        <w:rPr>
          <w:rFonts w:ascii="Script MT Bold" w:hAnsi="Script MT Bold" w:cs="Tahoma"/>
          <w:color w:val="FF6600"/>
          <w:sz w:val="28"/>
          <w:szCs w:val="28"/>
        </w:rPr>
      </w:pPr>
      <w:r w:rsidRPr="00EB6EC2">
        <w:rPr>
          <w:rFonts w:ascii="Script MT Bold" w:hAnsi="Script MT Bold" w:cs="Tahoma"/>
          <w:color w:val="FF6600"/>
          <w:sz w:val="28"/>
          <w:szCs w:val="28"/>
        </w:rPr>
        <w:t>3.4</w:t>
      </w:r>
      <w:r w:rsidRPr="00EB6EC2">
        <w:rPr>
          <w:rFonts w:ascii="Script MT Bold" w:hAnsi="Script MT Bold" w:cs="Tahoma"/>
          <w:color w:val="FF6600"/>
          <w:sz w:val="28"/>
          <w:szCs w:val="28"/>
        </w:rPr>
        <w:tab/>
        <w:t>Onderwijsresultaten Cito</w:t>
      </w:r>
    </w:p>
    <w:p w:rsidR="00873EE9" w:rsidRPr="00B645CB" w:rsidRDefault="00873EE9" w:rsidP="00873EE9">
      <w:pPr>
        <w:jc w:val="both"/>
        <w:rPr>
          <w:rFonts w:cs="Tahoma"/>
          <w:b/>
          <w:iCs/>
          <w:szCs w:val="22"/>
        </w:rPr>
      </w:pPr>
      <w:r w:rsidRPr="00B645CB">
        <w:rPr>
          <w:rFonts w:cs="Tahoma"/>
          <w:b/>
          <w:iCs/>
          <w:szCs w:val="22"/>
        </w:rPr>
        <w:t>De resultaten van het onderwijs</w:t>
      </w:r>
    </w:p>
    <w:p w:rsidR="00873EE9" w:rsidRPr="009655B4" w:rsidRDefault="00873EE9" w:rsidP="00873EE9">
      <w:pPr>
        <w:jc w:val="both"/>
        <w:rPr>
          <w:rFonts w:cs="Tahoma"/>
          <w:szCs w:val="22"/>
        </w:rPr>
      </w:pPr>
      <w:r w:rsidRPr="009655B4">
        <w:rPr>
          <w:rFonts w:cs="Tahoma"/>
          <w:szCs w:val="22"/>
        </w:rPr>
        <w:t>Om te controleren wat de resultaten van het onderwijs zijn, worden er toetsen afgenomen. Het gaat hier dan om enkele onderdelen van het hele schoolgebeuren. Christelijk onderwijs is meer dan het uitdrukken van resultaten in scores en cijfers. Enkele dingen die niet zo makkelijk in scores en cijfers uit te drukken zijn:</w:t>
      </w:r>
    </w:p>
    <w:p w:rsidR="00873EE9" w:rsidRPr="009655B4" w:rsidRDefault="00873EE9" w:rsidP="00D2732D">
      <w:pPr>
        <w:numPr>
          <w:ilvl w:val="0"/>
          <w:numId w:val="9"/>
        </w:numPr>
        <w:overflowPunct w:val="0"/>
        <w:autoSpaceDE w:val="0"/>
        <w:autoSpaceDN w:val="0"/>
        <w:adjustRightInd w:val="0"/>
        <w:jc w:val="both"/>
        <w:textAlignment w:val="baseline"/>
        <w:rPr>
          <w:rFonts w:cs="Tahoma"/>
          <w:szCs w:val="22"/>
        </w:rPr>
      </w:pPr>
      <w:r w:rsidRPr="009655B4">
        <w:rPr>
          <w:rFonts w:cs="Tahoma"/>
          <w:szCs w:val="22"/>
        </w:rPr>
        <w:t>Hoe is de sfeer op school?</w:t>
      </w:r>
    </w:p>
    <w:p w:rsidR="00873EE9" w:rsidRPr="009655B4" w:rsidRDefault="00873EE9" w:rsidP="00D2732D">
      <w:pPr>
        <w:numPr>
          <w:ilvl w:val="0"/>
          <w:numId w:val="9"/>
        </w:numPr>
        <w:overflowPunct w:val="0"/>
        <w:autoSpaceDE w:val="0"/>
        <w:autoSpaceDN w:val="0"/>
        <w:adjustRightInd w:val="0"/>
        <w:jc w:val="both"/>
        <w:textAlignment w:val="baseline"/>
        <w:rPr>
          <w:rFonts w:cs="Tahoma"/>
          <w:szCs w:val="22"/>
        </w:rPr>
      </w:pPr>
      <w:r w:rsidRPr="009655B4">
        <w:rPr>
          <w:rFonts w:cs="Tahoma"/>
          <w:szCs w:val="22"/>
        </w:rPr>
        <w:t>Hoe zijn de contacten met de ouders?</w:t>
      </w:r>
    </w:p>
    <w:p w:rsidR="00873EE9" w:rsidRPr="009655B4" w:rsidRDefault="00873EE9" w:rsidP="00D2732D">
      <w:pPr>
        <w:numPr>
          <w:ilvl w:val="0"/>
          <w:numId w:val="9"/>
        </w:numPr>
        <w:overflowPunct w:val="0"/>
        <w:autoSpaceDE w:val="0"/>
        <w:autoSpaceDN w:val="0"/>
        <w:adjustRightInd w:val="0"/>
        <w:jc w:val="both"/>
        <w:textAlignment w:val="baseline"/>
        <w:rPr>
          <w:rFonts w:cs="Tahoma"/>
          <w:szCs w:val="22"/>
        </w:rPr>
      </w:pPr>
      <w:r w:rsidRPr="009655B4">
        <w:rPr>
          <w:rFonts w:cs="Tahoma"/>
          <w:szCs w:val="22"/>
        </w:rPr>
        <w:t>Hoe komt de identiteit van de school tot uitdrukking?</w:t>
      </w:r>
    </w:p>
    <w:p w:rsidR="00873EE9" w:rsidRPr="009655B4" w:rsidRDefault="00873EE9" w:rsidP="00D2732D">
      <w:pPr>
        <w:numPr>
          <w:ilvl w:val="0"/>
          <w:numId w:val="9"/>
        </w:numPr>
        <w:overflowPunct w:val="0"/>
        <w:autoSpaceDE w:val="0"/>
        <w:autoSpaceDN w:val="0"/>
        <w:adjustRightInd w:val="0"/>
        <w:jc w:val="both"/>
        <w:textAlignment w:val="baseline"/>
        <w:rPr>
          <w:rFonts w:cs="Tahoma"/>
          <w:szCs w:val="22"/>
        </w:rPr>
      </w:pPr>
      <w:r w:rsidRPr="009655B4">
        <w:rPr>
          <w:rFonts w:cs="Tahoma"/>
          <w:szCs w:val="22"/>
        </w:rPr>
        <w:t>Hoe worden de Bijbellessen gegeven en wat is de vrucht daarvan?</w:t>
      </w:r>
    </w:p>
    <w:p w:rsidR="00873EE9" w:rsidRPr="009655B4" w:rsidRDefault="00873EE9" w:rsidP="00873EE9">
      <w:pPr>
        <w:jc w:val="both"/>
        <w:rPr>
          <w:rFonts w:cs="Tahoma"/>
          <w:szCs w:val="22"/>
        </w:rPr>
      </w:pPr>
    </w:p>
    <w:p w:rsidR="00873EE9" w:rsidRPr="009655B4" w:rsidRDefault="00873EE9" w:rsidP="00873EE9">
      <w:pPr>
        <w:jc w:val="both"/>
        <w:rPr>
          <w:rFonts w:cs="Tahoma"/>
          <w:szCs w:val="22"/>
        </w:rPr>
      </w:pPr>
      <w:r w:rsidRPr="009655B4">
        <w:rPr>
          <w:rFonts w:cs="Tahoma"/>
          <w:szCs w:val="22"/>
        </w:rPr>
        <w:t xml:space="preserve">We mogen onze plicht niet opzij schuiven. Meten is weten. Niet om al het gewicht aan een </w:t>
      </w:r>
      <w:proofErr w:type="spellStart"/>
      <w:r w:rsidRPr="009655B4">
        <w:rPr>
          <w:rFonts w:cs="Tahoma"/>
          <w:szCs w:val="22"/>
        </w:rPr>
        <w:t>toetsuitslag</w:t>
      </w:r>
      <w:proofErr w:type="spellEnd"/>
      <w:r w:rsidRPr="009655B4">
        <w:rPr>
          <w:rFonts w:cs="Tahoma"/>
          <w:szCs w:val="22"/>
        </w:rPr>
        <w:t xml:space="preserve"> te hangen, maar cijfers kunnen wel een bepaald licht op een methode, op een leerling, een klas of op een school werpen. Als meetinstrument maken we gebruik van het CITO leerlingvolgsysteem. Op deze wijze houden we ook bij de leerlingen een stevige vinger aan de pols en worden uitvallers nauwlettend gevolgd.</w:t>
      </w:r>
    </w:p>
    <w:p w:rsidR="00873EE9" w:rsidRPr="009655B4" w:rsidRDefault="00873EE9" w:rsidP="00873EE9">
      <w:pPr>
        <w:jc w:val="both"/>
        <w:rPr>
          <w:rFonts w:cs="Tahoma"/>
          <w:szCs w:val="22"/>
        </w:rPr>
      </w:pPr>
    </w:p>
    <w:p w:rsidR="00873EE9" w:rsidRDefault="00873EE9" w:rsidP="00873EE9">
      <w:pPr>
        <w:jc w:val="both"/>
        <w:rPr>
          <w:rFonts w:cs="Tahoma"/>
          <w:szCs w:val="22"/>
        </w:rPr>
      </w:pPr>
      <w:r w:rsidRPr="009655B4">
        <w:rPr>
          <w:rFonts w:cs="Tahoma"/>
          <w:szCs w:val="22"/>
        </w:rPr>
        <w:t>De resultaten van hoofdvakken van het leerlingvolgsysteem cursus</w:t>
      </w:r>
      <w:r w:rsidR="00066EA8">
        <w:rPr>
          <w:rFonts w:cs="Tahoma"/>
          <w:szCs w:val="22"/>
        </w:rPr>
        <w:t>jaar</w:t>
      </w:r>
      <w:r w:rsidRPr="009655B4">
        <w:rPr>
          <w:rFonts w:cs="Tahoma"/>
          <w:szCs w:val="22"/>
        </w:rPr>
        <w:t xml:space="preserve"> 201</w:t>
      </w:r>
      <w:r w:rsidR="002A0BFB">
        <w:rPr>
          <w:rFonts w:cs="Tahoma"/>
          <w:szCs w:val="22"/>
        </w:rPr>
        <w:t>8</w:t>
      </w:r>
      <w:r w:rsidRPr="009655B4">
        <w:rPr>
          <w:rFonts w:cs="Tahoma"/>
          <w:szCs w:val="22"/>
        </w:rPr>
        <w:t>-201</w:t>
      </w:r>
      <w:r w:rsidR="002A0BFB">
        <w:rPr>
          <w:rFonts w:cs="Tahoma"/>
          <w:szCs w:val="22"/>
        </w:rPr>
        <w:t>9</w:t>
      </w:r>
      <w:r w:rsidRPr="009655B4">
        <w:rPr>
          <w:rFonts w:cs="Tahoma"/>
          <w:szCs w:val="22"/>
        </w:rPr>
        <w:t xml:space="preserve"> (groep 3-8) kunt u aflezen in de onderstaande tabel. </w:t>
      </w:r>
    </w:p>
    <w:p w:rsidR="00EB6EC2" w:rsidRDefault="00EB6EC2">
      <w:bookmarkStart w:id="26" w:name="_Toc475449221"/>
      <w:r>
        <w:br w:type="page"/>
      </w:r>
    </w:p>
    <w:tbl>
      <w:tblPr>
        <w:tblW w:w="9073" w:type="dxa"/>
        <w:tblCellMar>
          <w:left w:w="70" w:type="dxa"/>
          <w:right w:w="70" w:type="dxa"/>
        </w:tblCellMar>
        <w:tblLook w:val="04A0" w:firstRow="1" w:lastRow="0" w:firstColumn="1" w:lastColumn="0" w:noHBand="0" w:noVBand="1"/>
      </w:tblPr>
      <w:tblGrid>
        <w:gridCol w:w="3157"/>
        <w:gridCol w:w="554"/>
        <w:gridCol w:w="350"/>
        <w:gridCol w:w="349"/>
        <w:gridCol w:w="191"/>
        <w:gridCol w:w="350"/>
        <w:gridCol w:w="350"/>
        <w:gridCol w:w="191"/>
        <w:gridCol w:w="350"/>
        <w:gridCol w:w="350"/>
        <w:gridCol w:w="191"/>
        <w:gridCol w:w="350"/>
        <w:gridCol w:w="350"/>
        <w:gridCol w:w="191"/>
        <w:gridCol w:w="350"/>
        <w:gridCol w:w="350"/>
        <w:gridCol w:w="191"/>
        <w:gridCol w:w="335"/>
        <w:gridCol w:w="191"/>
        <w:gridCol w:w="191"/>
        <w:gridCol w:w="191"/>
      </w:tblGrid>
      <w:tr w:rsidR="00066EA8" w:rsidRPr="001F6D06" w:rsidTr="00066EA8">
        <w:trPr>
          <w:trHeight w:val="454"/>
        </w:trPr>
        <w:tc>
          <w:tcPr>
            <w:tcW w:w="9073" w:type="dxa"/>
            <w:gridSpan w:val="21"/>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24"/>
              </w:rPr>
            </w:pPr>
            <w:r w:rsidRPr="001F6D06">
              <w:rPr>
                <w:rFonts w:ascii="Arial" w:hAnsi="Arial" w:cs="Arial"/>
                <w:b/>
                <w:bCs/>
                <w:color w:val="000000"/>
                <w:sz w:val="24"/>
              </w:rPr>
              <w:t>Schooltoetskaart</w:t>
            </w:r>
          </w:p>
        </w:tc>
      </w:tr>
      <w:tr w:rsidR="00066EA8" w:rsidRPr="001F6D06" w:rsidTr="00066EA8">
        <w:trPr>
          <w:trHeight w:val="57"/>
        </w:trPr>
        <w:tc>
          <w:tcPr>
            <w:tcW w:w="3157"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554"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50"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49"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50"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50"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50"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50"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50"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50"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50"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50"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335"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82"/>
        </w:trPr>
        <w:tc>
          <w:tcPr>
            <w:tcW w:w="3711" w:type="dxa"/>
            <w:gridSpan w:val="2"/>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6"/>
                <w:szCs w:val="16"/>
              </w:rPr>
            </w:pPr>
            <w:r w:rsidRPr="001F6D06">
              <w:rPr>
                <w:rFonts w:ascii="Arial" w:hAnsi="Arial" w:cs="Arial"/>
                <w:b/>
                <w:bCs/>
                <w:color w:val="000000"/>
                <w:sz w:val="16"/>
                <w:szCs w:val="16"/>
              </w:rPr>
              <w:t>School</w:t>
            </w:r>
          </w:p>
        </w:tc>
        <w:tc>
          <w:tcPr>
            <w:tcW w:w="5171" w:type="dxa"/>
            <w:gridSpan w:val="18"/>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color w:val="000000"/>
                <w:sz w:val="16"/>
                <w:szCs w:val="16"/>
              </w:rPr>
            </w:pPr>
            <w:r w:rsidRPr="001F6D06">
              <w:rPr>
                <w:rFonts w:ascii="Arial" w:hAnsi="Arial" w:cs="Arial"/>
                <w:color w:val="000000"/>
                <w:sz w:val="16"/>
                <w:szCs w:val="16"/>
              </w:rPr>
              <w:t>Ds. Pieter van Dijkeschool</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82"/>
        </w:trPr>
        <w:tc>
          <w:tcPr>
            <w:tcW w:w="3711" w:type="dxa"/>
            <w:gridSpan w:val="2"/>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6"/>
                <w:szCs w:val="16"/>
              </w:rPr>
            </w:pPr>
            <w:r w:rsidRPr="001F6D06">
              <w:rPr>
                <w:rFonts w:ascii="Arial" w:hAnsi="Arial" w:cs="Arial"/>
                <w:b/>
                <w:bCs/>
                <w:color w:val="000000"/>
                <w:sz w:val="16"/>
                <w:szCs w:val="16"/>
              </w:rPr>
              <w:t>Vestiging</w:t>
            </w:r>
          </w:p>
        </w:tc>
        <w:tc>
          <w:tcPr>
            <w:tcW w:w="5171" w:type="dxa"/>
            <w:gridSpan w:val="18"/>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color w:val="000000"/>
                <w:sz w:val="16"/>
                <w:szCs w:val="16"/>
              </w:rPr>
            </w:pPr>
            <w:r w:rsidRPr="001F6D06">
              <w:rPr>
                <w:rFonts w:ascii="Arial" w:hAnsi="Arial" w:cs="Arial"/>
                <w:color w:val="000000"/>
                <w:sz w:val="16"/>
                <w:szCs w:val="16"/>
              </w:rPr>
              <w:t>Hoofdlocatie</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82"/>
        </w:trPr>
        <w:tc>
          <w:tcPr>
            <w:tcW w:w="3711" w:type="dxa"/>
            <w:gridSpan w:val="2"/>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6"/>
                <w:szCs w:val="16"/>
              </w:rPr>
            </w:pPr>
            <w:r w:rsidRPr="001F6D06">
              <w:rPr>
                <w:rFonts w:ascii="Arial" w:hAnsi="Arial" w:cs="Arial"/>
                <w:b/>
                <w:bCs/>
                <w:color w:val="000000"/>
                <w:sz w:val="16"/>
                <w:szCs w:val="16"/>
              </w:rPr>
              <w:t>Periode</w:t>
            </w:r>
          </w:p>
        </w:tc>
        <w:tc>
          <w:tcPr>
            <w:tcW w:w="5171" w:type="dxa"/>
            <w:gridSpan w:val="18"/>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color w:val="000000"/>
                <w:sz w:val="16"/>
                <w:szCs w:val="16"/>
              </w:rPr>
            </w:pPr>
            <w:r w:rsidRPr="001F6D06">
              <w:rPr>
                <w:rFonts w:ascii="Arial" w:hAnsi="Arial" w:cs="Arial"/>
                <w:color w:val="000000"/>
                <w:sz w:val="16"/>
                <w:szCs w:val="16"/>
              </w:rPr>
              <w:t>2018 / 2019</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82"/>
        </w:trPr>
        <w:tc>
          <w:tcPr>
            <w:tcW w:w="3711" w:type="dxa"/>
            <w:gridSpan w:val="2"/>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6"/>
                <w:szCs w:val="16"/>
              </w:rPr>
            </w:pPr>
            <w:r w:rsidRPr="001F6D06">
              <w:rPr>
                <w:rFonts w:ascii="Arial" w:hAnsi="Arial" w:cs="Arial"/>
                <w:b/>
                <w:bCs/>
                <w:color w:val="000000"/>
                <w:sz w:val="16"/>
                <w:szCs w:val="16"/>
              </w:rPr>
              <w:t>Weergave</w:t>
            </w:r>
          </w:p>
        </w:tc>
        <w:tc>
          <w:tcPr>
            <w:tcW w:w="5171" w:type="dxa"/>
            <w:gridSpan w:val="18"/>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color w:val="000000"/>
                <w:sz w:val="16"/>
                <w:szCs w:val="16"/>
              </w:rPr>
            </w:pPr>
            <w:r w:rsidRPr="001F6D06">
              <w:rPr>
                <w:rFonts w:ascii="Arial" w:hAnsi="Arial" w:cs="Arial"/>
                <w:color w:val="000000"/>
                <w:sz w:val="16"/>
                <w:szCs w:val="16"/>
              </w:rPr>
              <w:t>Niveauwaarde per leerjaar en trimester*</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82"/>
        </w:trPr>
        <w:tc>
          <w:tcPr>
            <w:tcW w:w="3711" w:type="dxa"/>
            <w:gridSpan w:val="2"/>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6"/>
                <w:szCs w:val="16"/>
              </w:rPr>
            </w:pPr>
            <w:r w:rsidRPr="001F6D06">
              <w:rPr>
                <w:rFonts w:ascii="Arial" w:hAnsi="Arial" w:cs="Arial"/>
                <w:b/>
                <w:bCs/>
                <w:color w:val="000000"/>
                <w:sz w:val="16"/>
                <w:szCs w:val="16"/>
              </w:rPr>
              <w:t> </w:t>
            </w:r>
          </w:p>
        </w:tc>
        <w:tc>
          <w:tcPr>
            <w:tcW w:w="5171" w:type="dxa"/>
            <w:gridSpan w:val="18"/>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i/>
                <w:iCs/>
                <w:color w:val="000000"/>
                <w:sz w:val="16"/>
                <w:szCs w:val="16"/>
              </w:rPr>
            </w:pPr>
            <w:r w:rsidRPr="001F6D06">
              <w:rPr>
                <w:rFonts w:ascii="Arial" w:hAnsi="Arial" w:cs="Arial"/>
                <w:i/>
                <w:iCs/>
                <w:color w:val="000000"/>
                <w:sz w:val="16"/>
                <w:szCs w:val="16"/>
              </w:rPr>
              <w:t>* A=4-5, B=3-4, C=2-3, D=2, E=0-1</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color w:val="000000"/>
                <w:sz w:val="14"/>
                <w:szCs w:val="14"/>
              </w:rPr>
            </w:pPr>
            <w:r w:rsidRPr="001F6D06">
              <w:rPr>
                <w:rFonts w:ascii="Arial" w:hAnsi="Arial" w:cs="Arial"/>
                <w:color w:val="000000"/>
                <w:sz w:val="14"/>
                <w:szCs w:val="14"/>
              </w:rPr>
              <w:t> </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color w:val="000000"/>
                <w:sz w:val="14"/>
                <w:szCs w:val="14"/>
              </w:rPr>
            </w:pPr>
            <w:r w:rsidRPr="001F6D06">
              <w:rPr>
                <w:rFonts w:ascii="Arial" w:hAnsi="Arial" w:cs="Arial"/>
                <w:color w:val="000000"/>
                <w:sz w:val="14"/>
                <w:szCs w:val="14"/>
              </w:rPr>
              <w:t> </w:t>
            </w:r>
          </w:p>
        </w:tc>
        <w:tc>
          <w:tcPr>
            <w:tcW w:w="699" w:type="dxa"/>
            <w:gridSpan w:val="2"/>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700" w:type="dxa"/>
            <w:gridSpan w:val="2"/>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4</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700" w:type="dxa"/>
            <w:gridSpan w:val="2"/>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5</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700" w:type="dxa"/>
            <w:gridSpan w:val="2"/>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6</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700" w:type="dxa"/>
            <w:gridSpan w:val="2"/>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7</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35"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8</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color w:val="000000"/>
                <w:sz w:val="14"/>
                <w:szCs w:val="14"/>
              </w:rPr>
            </w:pPr>
            <w:r w:rsidRPr="001F6D06">
              <w:rPr>
                <w:rFonts w:ascii="Arial" w:hAnsi="Arial" w:cs="Arial"/>
                <w:color w:val="000000"/>
                <w:sz w:val="14"/>
                <w:szCs w:val="14"/>
              </w:rPr>
              <w:t> </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w:t>
            </w:r>
          </w:p>
        </w:tc>
        <w:tc>
          <w:tcPr>
            <w:tcW w:w="349"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III</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III</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III</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III</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III</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35"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II</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AVI</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35"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AVI-Beheersing</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nil"/>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3,8</w:t>
            </w:r>
          </w:p>
        </w:tc>
        <w:tc>
          <w:tcPr>
            <w:tcW w:w="349" w:type="dxa"/>
            <w:tcBorders>
              <w:top w:val="single" w:sz="4" w:space="0" w:color="000000"/>
              <w:left w:val="nil"/>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4,0</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4,7</w:t>
            </w:r>
          </w:p>
        </w:tc>
        <w:tc>
          <w:tcPr>
            <w:tcW w:w="350" w:type="dxa"/>
            <w:tcBorders>
              <w:top w:val="single" w:sz="4" w:space="0" w:color="000000"/>
              <w:left w:val="nil"/>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4,7</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4,5</w:t>
            </w:r>
          </w:p>
        </w:tc>
        <w:tc>
          <w:tcPr>
            <w:tcW w:w="350" w:type="dxa"/>
            <w:tcBorders>
              <w:top w:val="single" w:sz="4" w:space="0" w:color="000000"/>
              <w:left w:val="nil"/>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4,4</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4,0</w:t>
            </w:r>
          </w:p>
        </w:tc>
        <w:tc>
          <w:tcPr>
            <w:tcW w:w="350" w:type="dxa"/>
            <w:tcBorders>
              <w:top w:val="single" w:sz="4" w:space="0" w:color="000000"/>
              <w:left w:val="nil"/>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3,8</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4,1</w:t>
            </w:r>
          </w:p>
        </w:tc>
        <w:tc>
          <w:tcPr>
            <w:tcW w:w="350" w:type="dxa"/>
            <w:tcBorders>
              <w:top w:val="single" w:sz="4" w:space="0" w:color="000000"/>
              <w:left w:val="nil"/>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3,6</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CITO BEGRIJPEND LEZEN</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35"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Totaal</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3.0</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single" w:sz="4" w:space="0" w:color="000000"/>
              <w:left w:val="nil"/>
              <w:bottom w:val="single" w:sz="4" w:space="0" w:color="000000"/>
              <w:right w:val="single" w:sz="4" w:space="0" w:color="000000"/>
            </w:tcBorders>
            <w:shd w:val="clear" w:color="FFFFFF" w:fill="FFCC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2,2</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3,7</w:t>
            </w:r>
          </w:p>
        </w:tc>
        <w:tc>
          <w:tcPr>
            <w:tcW w:w="350" w:type="dxa"/>
            <w:tcBorders>
              <w:top w:val="single" w:sz="4" w:space="0" w:color="000000"/>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4,0</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3,7</w:t>
            </w:r>
          </w:p>
        </w:tc>
        <w:tc>
          <w:tcPr>
            <w:tcW w:w="350" w:type="dxa"/>
            <w:tcBorders>
              <w:top w:val="single" w:sz="4" w:space="0" w:color="000000"/>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4,2</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4,0</w:t>
            </w:r>
          </w:p>
        </w:tc>
        <w:tc>
          <w:tcPr>
            <w:tcW w:w="350" w:type="dxa"/>
            <w:tcBorders>
              <w:top w:val="single" w:sz="4" w:space="0" w:color="000000"/>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3,6</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3,5</w:t>
            </w:r>
          </w:p>
        </w:tc>
        <w:tc>
          <w:tcPr>
            <w:tcW w:w="350" w:type="dxa"/>
            <w:tcBorders>
              <w:top w:val="single" w:sz="4" w:space="0" w:color="000000"/>
              <w:left w:val="nil"/>
              <w:bottom w:val="single" w:sz="4" w:space="0" w:color="000000"/>
              <w:right w:val="single" w:sz="4" w:space="0" w:color="000000"/>
            </w:tcBorders>
            <w:shd w:val="clear" w:color="FFFFFF" w:fill="FFC0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2,2</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Totaal</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LOVS</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nil"/>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4,4</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CITO ENGELS</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35"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Luistervaardigheid</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LOVS</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3,5</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4,3</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Leesvaardigheid</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LOVS</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CC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2,9</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nil"/>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4,2</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Auditieve woordenschat</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LOVS</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CC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2,3</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nil"/>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4,3</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Schriftelijke woordenschat</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LOVS</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4,0</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nil"/>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4,0</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CITO REKENEN-WISKUNDE</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35"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Totaal</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3.0</w:t>
            </w:r>
          </w:p>
        </w:tc>
        <w:tc>
          <w:tcPr>
            <w:tcW w:w="350" w:type="dxa"/>
            <w:tcBorders>
              <w:top w:val="single" w:sz="4" w:space="0" w:color="000000"/>
              <w:left w:val="nil"/>
              <w:bottom w:val="single" w:sz="4" w:space="0" w:color="000000"/>
              <w:right w:val="single" w:sz="4" w:space="0" w:color="000000"/>
            </w:tcBorders>
            <w:shd w:val="clear" w:color="FFFFFF" w:fill="FFCC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2,4</w:t>
            </w:r>
          </w:p>
        </w:tc>
        <w:tc>
          <w:tcPr>
            <w:tcW w:w="349" w:type="dxa"/>
            <w:tcBorders>
              <w:top w:val="single" w:sz="4" w:space="0" w:color="000000"/>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3,8</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3,6</w:t>
            </w:r>
          </w:p>
        </w:tc>
        <w:tc>
          <w:tcPr>
            <w:tcW w:w="350" w:type="dxa"/>
            <w:tcBorders>
              <w:top w:val="single" w:sz="4" w:space="0" w:color="000000"/>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3,3</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4,1</w:t>
            </w:r>
          </w:p>
        </w:tc>
        <w:tc>
          <w:tcPr>
            <w:tcW w:w="350" w:type="dxa"/>
            <w:tcBorders>
              <w:top w:val="single" w:sz="4" w:space="0" w:color="000000"/>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4,0</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4,2</w:t>
            </w:r>
          </w:p>
        </w:tc>
        <w:tc>
          <w:tcPr>
            <w:tcW w:w="350" w:type="dxa"/>
            <w:tcBorders>
              <w:top w:val="single" w:sz="4" w:space="0" w:color="000000"/>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3,8</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CC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2,1</w:t>
            </w:r>
          </w:p>
        </w:tc>
        <w:tc>
          <w:tcPr>
            <w:tcW w:w="350" w:type="dxa"/>
            <w:tcBorders>
              <w:top w:val="single" w:sz="4" w:space="0" w:color="000000"/>
              <w:left w:val="nil"/>
              <w:bottom w:val="single" w:sz="4" w:space="0" w:color="000000"/>
              <w:right w:val="single" w:sz="4" w:space="0" w:color="000000"/>
            </w:tcBorders>
            <w:shd w:val="clear" w:color="FFFFFF" w:fill="FFCC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2,3</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Totaal</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LOVS</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nil"/>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4,1</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CITO SPELLING</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35"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Totaal</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3.0</w:t>
            </w:r>
          </w:p>
        </w:tc>
        <w:tc>
          <w:tcPr>
            <w:tcW w:w="350" w:type="dxa"/>
            <w:tcBorders>
              <w:top w:val="single" w:sz="4" w:space="0" w:color="000000"/>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4,2</w:t>
            </w:r>
          </w:p>
        </w:tc>
        <w:tc>
          <w:tcPr>
            <w:tcW w:w="349" w:type="dxa"/>
            <w:tcBorders>
              <w:top w:val="single" w:sz="4" w:space="0" w:color="000000"/>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3,3</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4,0</w:t>
            </w:r>
          </w:p>
        </w:tc>
        <w:tc>
          <w:tcPr>
            <w:tcW w:w="350" w:type="dxa"/>
            <w:tcBorders>
              <w:top w:val="single" w:sz="4" w:space="0" w:color="000000"/>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3,4</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4,3</w:t>
            </w:r>
          </w:p>
        </w:tc>
        <w:tc>
          <w:tcPr>
            <w:tcW w:w="350" w:type="dxa"/>
            <w:tcBorders>
              <w:top w:val="single" w:sz="4" w:space="0" w:color="000000"/>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4,4</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4,0</w:t>
            </w:r>
          </w:p>
        </w:tc>
        <w:tc>
          <w:tcPr>
            <w:tcW w:w="350" w:type="dxa"/>
            <w:tcBorders>
              <w:top w:val="single" w:sz="4" w:space="0" w:color="000000"/>
              <w:left w:val="nil"/>
              <w:bottom w:val="single" w:sz="4" w:space="0" w:color="000000"/>
              <w:right w:val="single" w:sz="4" w:space="0" w:color="000000"/>
            </w:tcBorders>
            <w:shd w:val="clear" w:color="FFFFFF" w:fill="FFCC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2,0</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3,0</w:t>
            </w:r>
          </w:p>
        </w:tc>
        <w:tc>
          <w:tcPr>
            <w:tcW w:w="350" w:type="dxa"/>
            <w:tcBorders>
              <w:top w:val="single" w:sz="4" w:space="0" w:color="000000"/>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4,0</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Totaal</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LOVS</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nil"/>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4,5</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CITO SPELLING WERKWOORDEN</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35"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Totaal</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3.0</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FFCC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2,9</w:t>
            </w:r>
          </w:p>
        </w:tc>
        <w:tc>
          <w:tcPr>
            <w:tcW w:w="350" w:type="dxa"/>
            <w:tcBorders>
              <w:top w:val="single" w:sz="4" w:space="0" w:color="000000"/>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3,6</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Totaal</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LOVS</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nil"/>
              <w:left w:val="single" w:sz="4" w:space="0" w:color="000000"/>
              <w:bottom w:val="single" w:sz="4" w:space="0" w:color="000000"/>
              <w:right w:val="single" w:sz="4" w:space="0" w:color="000000"/>
            </w:tcBorders>
            <w:shd w:val="clear" w:color="FFFFFF" w:fill="FFCC00"/>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2,8</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CITO WOORDENSCHAT</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35"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AB</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3.0</w:t>
            </w:r>
          </w:p>
        </w:tc>
        <w:tc>
          <w:tcPr>
            <w:tcW w:w="350" w:type="dxa"/>
            <w:tcBorders>
              <w:top w:val="single" w:sz="4" w:space="0" w:color="000000"/>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3,3</w:t>
            </w:r>
          </w:p>
        </w:tc>
        <w:tc>
          <w:tcPr>
            <w:tcW w:w="349"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3,5</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4,1</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4,1</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4,3</w:t>
            </w:r>
          </w:p>
        </w:tc>
        <w:tc>
          <w:tcPr>
            <w:tcW w:w="350" w:type="dxa"/>
            <w:tcBorders>
              <w:top w:val="single" w:sz="4" w:space="0" w:color="000000"/>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single" w:sz="4" w:space="0" w:color="000000"/>
              <w:left w:val="single" w:sz="4" w:space="0" w:color="000000"/>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4,5</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r w:rsidR="00066EA8" w:rsidRPr="001F6D06" w:rsidTr="00066EA8">
        <w:trPr>
          <w:trHeight w:val="225"/>
        </w:trPr>
        <w:tc>
          <w:tcPr>
            <w:tcW w:w="3157" w:type="dxa"/>
            <w:tcBorders>
              <w:top w:val="nil"/>
              <w:left w:val="nil"/>
              <w:bottom w:val="nil"/>
              <w:right w:val="nil"/>
            </w:tcBorders>
            <w:shd w:val="clear" w:color="FFFFFF" w:fill="FFFFFF"/>
            <w:noWrap/>
            <w:vAlign w:val="center"/>
            <w:hideMark/>
          </w:tcPr>
          <w:p w:rsidR="00066EA8" w:rsidRPr="001F6D06" w:rsidRDefault="00066EA8" w:rsidP="00D12237">
            <w:pPr>
              <w:jc w:val="right"/>
              <w:rPr>
                <w:rFonts w:ascii="Arial" w:hAnsi="Arial" w:cs="Arial"/>
                <w:color w:val="000000"/>
                <w:sz w:val="14"/>
                <w:szCs w:val="14"/>
              </w:rPr>
            </w:pPr>
            <w:r w:rsidRPr="001F6D06">
              <w:rPr>
                <w:rFonts w:ascii="Arial" w:hAnsi="Arial" w:cs="Arial"/>
                <w:color w:val="000000"/>
                <w:sz w:val="14"/>
                <w:szCs w:val="14"/>
              </w:rPr>
              <w:t>CD</w:t>
            </w:r>
          </w:p>
        </w:tc>
        <w:tc>
          <w:tcPr>
            <w:tcW w:w="554" w:type="dxa"/>
            <w:tcBorders>
              <w:top w:val="nil"/>
              <w:left w:val="nil"/>
              <w:bottom w:val="nil"/>
              <w:right w:val="nil"/>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3.0</w:t>
            </w:r>
          </w:p>
        </w:tc>
        <w:tc>
          <w:tcPr>
            <w:tcW w:w="350" w:type="dxa"/>
            <w:tcBorders>
              <w:top w:val="nil"/>
              <w:left w:val="nil"/>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49" w:type="dxa"/>
            <w:tcBorders>
              <w:top w:val="nil"/>
              <w:left w:val="nil"/>
              <w:bottom w:val="single" w:sz="4" w:space="0" w:color="000000"/>
              <w:right w:val="single" w:sz="4" w:space="0" w:color="000000"/>
            </w:tcBorders>
            <w:shd w:val="clear" w:color="FFFFFF" w:fill="339966"/>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3,9</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4,2</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4,2</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4,1</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50"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350" w:type="dxa"/>
            <w:tcBorders>
              <w:top w:val="nil"/>
              <w:left w:val="nil"/>
              <w:bottom w:val="single" w:sz="4" w:space="0" w:color="000000"/>
              <w:right w:val="single" w:sz="4" w:space="0" w:color="000000"/>
            </w:tcBorders>
            <w:shd w:val="clear" w:color="FFFFFF" w:fill="33CCCC"/>
            <w:noWrap/>
            <w:vAlign w:val="center"/>
            <w:hideMark/>
          </w:tcPr>
          <w:p w:rsidR="00066EA8" w:rsidRPr="001F6D06" w:rsidRDefault="00066EA8" w:rsidP="00D12237">
            <w:pPr>
              <w:jc w:val="center"/>
              <w:rPr>
                <w:rFonts w:ascii="Arial" w:hAnsi="Arial" w:cs="Arial"/>
                <w:color w:val="FFFFFF"/>
                <w:sz w:val="14"/>
                <w:szCs w:val="14"/>
              </w:rPr>
            </w:pPr>
            <w:r w:rsidRPr="001F6D06">
              <w:rPr>
                <w:rFonts w:ascii="Arial" w:hAnsi="Arial" w:cs="Arial"/>
                <w:color w:val="FFFFFF"/>
                <w:sz w:val="14"/>
                <w:szCs w:val="14"/>
              </w:rPr>
              <w:t>4,0</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335" w:type="dxa"/>
            <w:tcBorders>
              <w:top w:val="nil"/>
              <w:left w:val="single" w:sz="4" w:space="0" w:color="000000"/>
              <w:bottom w:val="single" w:sz="4" w:space="0" w:color="000000"/>
              <w:right w:val="single" w:sz="4" w:space="0" w:color="000000"/>
            </w:tcBorders>
            <w:shd w:val="clear" w:color="FFFFFF" w:fill="FFFFFF"/>
            <w:noWrap/>
            <w:vAlign w:val="center"/>
            <w:hideMark/>
          </w:tcPr>
          <w:p w:rsidR="00066EA8" w:rsidRPr="001F6D06" w:rsidRDefault="00066EA8" w:rsidP="00D12237">
            <w:pPr>
              <w:jc w:val="center"/>
              <w:rPr>
                <w:rFonts w:ascii="Arial" w:hAnsi="Arial" w:cs="Arial"/>
                <w:color w:val="000000"/>
                <w:sz w:val="14"/>
                <w:szCs w:val="14"/>
              </w:rPr>
            </w:pPr>
            <w:r w:rsidRPr="001F6D06">
              <w:rPr>
                <w:rFonts w:ascii="Arial" w:hAnsi="Arial" w:cs="Arial"/>
                <w:color w:val="000000"/>
                <w:sz w:val="14"/>
                <w:szCs w:val="14"/>
              </w:rPr>
              <w:t> </w:t>
            </w:r>
          </w:p>
        </w:tc>
        <w:tc>
          <w:tcPr>
            <w:tcW w:w="191" w:type="dxa"/>
            <w:tcBorders>
              <w:top w:val="nil"/>
              <w:left w:val="nil"/>
              <w:bottom w:val="nil"/>
              <w:right w:val="nil"/>
            </w:tcBorders>
            <w:shd w:val="clear" w:color="FFFFFF" w:fill="FFFFFF"/>
            <w:noWrap/>
            <w:vAlign w:val="center"/>
            <w:hideMark/>
          </w:tcPr>
          <w:p w:rsidR="00066EA8" w:rsidRPr="001F6D06" w:rsidRDefault="00066EA8" w:rsidP="00D12237">
            <w:pPr>
              <w:rPr>
                <w:rFonts w:ascii="Arial" w:hAnsi="Arial" w:cs="Arial"/>
                <w:b/>
                <w:bCs/>
                <w:color w:val="000000"/>
                <w:sz w:val="14"/>
                <w:szCs w:val="14"/>
              </w:rPr>
            </w:pPr>
            <w:r w:rsidRPr="001F6D06">
              <w:rPr>
                <w:rFonts w:ascii="Arial" w:hAnsi="Arial" w:cs="Arial"/>
                <w:b/>
                <w:bCs/>
                <w:color w:val="000000"/>
                <w:sz w:val="14"/>
                <w:szCs w:val="14"/>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c>
          <w:tcPr>
            <w:tcW w:w="191" w:type="dxa"/>
            <w:tcBorders>
              <w:top w:val="nil"/>
              <w:left w:val="nil"/>
              <w:bottom w:val="nil"/>
              <w:right w:val="nil"/>
            </w:tcBorders>
            <w:shd w:val="clear" w:color="FFFFFF" w:fill="FFFFFF"/>
            <w:noWrap/>
            <w:vAlign w:val="bottom"/>
            <w:hideMark/>
          </w:tcPr>
          <w:p w:rsidR="00066EA8" w:rsidRPr="001F6D06" w:rsidRDefault="00066EA8" w:rsidP="00D12237">
            <w:pPr>
              <w:rPr>
                <w:rFonts w:ascii="Arial" w:hAnsi="Arial" w:cs="Arial"/>
                <w:color w:val="333333"/>
                <w:sz w:val="18"/>
                <w:szCs w:val="18"/>
              </w:rPr>
            </w:pPr>
            <w:r w:rsidRPr="001F6D06">
              <w:rPr>
                <w:rFonts w:ascii="Arial" w:hAnsi="Arial" w:cs="Arial"/>
                <w:color w:val="333333"/>
                <w:sz w:val="18"/>
                <w:szCs w:val="18"/>
              </w:rPr>
              <w:t> </w:t>
            </w:r>
          </w:p>
        </w:tc>
      </w:tr>
    </w:tbl>
    <w:p w:rsidR="00066EA8" w:rsidRDefault="00066EA8" w:rsidP="00E756FD">
      <w:pPr>
        <w:pStyle w:val="Kop3"/>
      </w:pPr>
    </w:p>
    <w:bookmarkEnd w:id="26"/>
    <w:p w:rsidR="00EB6EC2" w:rsidRDefault="00EB6EC2" w:rsidP="00EB6EC2">
      <w:pPr>
        <w:pStyle w:val="Kop2"/>
      </w:pPr>
      <w:r>
        <w:t>3.5</w:t>
      </w:r>
      <w:r>
        <w:tab/>
        <w:t>Onderwijsresultaten Cito eindtoets en verwijzingen</w:t>
      </w:r>
    </w:p>
    <w:p w:rsidR="00445BC6" w:rsidRPr="00445BC6" w:rsidRDefault="00445BC6" w:rsidP="00B645CB"/>
    <w:tbl>
      <w:tblPr>
        <w:tblpPr w:leftFromText="141" w:rightFromText="141"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686"/>
      </w:tblGrid>
      <w:tr w:rsidR="00E00960" w:rsidTr="00E00960">
        <w:trPr>
          <w:trHeight w:val="281"/>
        </w:trPr>
        <w:tc>
          <w:tcPr>
            <w:tcW w:w="1134" w:type="dxa"/>
          </w:tcPr>
          <w:p w:rsidR="00E00960" w:rsidRDefault="00E00960" w:rsidP="00E00960">
            <w:pPr>
              <w:jc w:val="center"/>
              <w:rPr>
                <w:rFonts w:ascii="Garamond" w:hAnsi="Garamond"/>
                <w:bCs/>
                <w:i/>
                <w:lang w:val="en-GB"/>
              </w:rPr>
            </w:pPr>
            <w:proofErr w:type="spellStart"/>
            <w:r>
              <w:rPr>
                <w:rFonts w:ascii="Garamond" w:hAnsi="Garamond"/>
                <w:bCs/>
                <w:i/>
                <w:lang w:val="en-GB"/>
              </w:rPr>
              <w:t>Aantal</w:t>
            </w:r>
            <w:proofErr w:type="spellEnd"/>
            <w:r>
              <w:rPr>
                <w:rFonts w:ascii="Garamond" w:hAnsi="Garamond"/>
                <w:bCs/>
                <w:i/>
                <w:lang w:val="en-GB"/>
              </w:rPr>
              <w:t xml:space="preserve"> ll.</w:t>
            </w:r>
          </w:p>
        </w:tc>
        <w:tc>
          <w:tcPr>
            <w:tcW w:w="3686" w:type="dxa"/>
          </w:tcPr>
          <w:p w:rsidR="00E00960" w:rsidRDefault="00E00960" w:rsidP="00E00960">
            <w:pPr>
              <w:jc w:val="both"/>
              <w:rPr>
                <w:rFonts w:ascii="Garamond" w:hAnsi="Garamond"/>
                <w:bCs/>
                <w:i/>
                <w:lang w:val="en-GB"/>
              </w:rPr>
            </w:pPr>
            <w:proofErr w:type="spellStart"/>
            <w:r>
              <w:rPr>
                <w:rFonts w:ascii="Garamond" w:hAnsi="Garamond"/>
                <w:bCs/>
                <w:i/>
                <w:lang w:val="en-GB"/>
              </w:rPr>
              <w:t>Indicatie</w:t>
            </w:r>
            <w:proofErr w:type="spellEnd"/>
          </w:p>
        </w:tc>
      </w:tr>
      <w:tr w:rsidR="006B64B1" w:rsidTr="00E00960">
        <w:trPr>
          <w:trHeight w:val="360"/>
        </w:trPr>
        <w:tc>
          <w:tcPr>
            <w:tcW w:w="1134" w:type="dxa"/>
          </w:tcPr>
          <w:p w:rsidR="006B64B1" w:rsidRDefault="000F0757" w:rsidP="00E00960">
            <w:pPr>
              <w:jc w:val="center"/>
              <w:rPr>
                <w:rFonts w:ascii="Garamond" w:hAnsi="Garamond"/>
                <w:lang w:val="en-GB"/>
              </w:rPr>
            </w:pPr>
            <w:r>
              <w:rPr>
                <w:rFonts w:ascii="Garamond" w:hAnsi="Garamond"/>
                <w:lang w:val="en-GB"/>
              </w:rPr>
              <w:t>0</w:t>
            </w:r>
          </w:p>
        </w:tc>
        <w:tc>
          <w:tcPr>
            <w:tcW w:w="3686" w:type="dxa"/>
          </w:tcPr>
          <w:p w:rsidR="006B64B1" w:rsidRDefault="006B64B1" w:rsidP="00E00960">
            <w:pPr>
              <w:jc w:val="both"/>
              <w:rPr>
                <w:rFonts w:ascii="Garamond" w:hAnsi="Garamond"/>
                <w:lang w:val="en-GB"/>
              </w:rPr>
            </w:pPr>
            <w:r>
              <w:rPr>
                <w:rFonts w:ascii="Garamond" w:hAnsi="Garamond"/>
                <w:lang w:val="en-GB"/>
              </w:rPr>
              <w:t>Gymnasium</w:t>
            </w:r>
          </w:p>
        </w:tc>
      </w:tr>
      <w:tr w:rsidR="00E00960" w:rsidTr="00E00960">
        <w:trPr>
          <w:trHeight w:val="360"/>
        </w:trPr>
        <w:tc>
          <w:tcPr>
            <w:tcW w:w="1134" w:type="dxa"/>
          </w:tcPr>
          <w:p w:rsidR="00E00960" w:rsidRDefault="000F0757" w:rsidP="00E00960">
            <w:pPr>
              <w:jc w:val="center"/>
              <w:rPr>
                <w:rFonts w:ascii="Garamond" w:hAnsi="Garamond"/>
                <w:lang w:val="en-GB"/>
              </w:rPr>
            </w:pPr>
            <w:r>
              <w:rPr>
                <w:rFonts w:ascii="Garamond" w:hAnsi="Garamond"/>
                <w:lang w:val="en-GB"/>
              </w:rPr>
              <w:t>7</w:t>
            </w:r>
          </w:p>
        </w:tc>
        <w:tc>
          <w:tcPr>
            <w:tcW w:w="3686" w:type="dxa"/>
          </w:tcPr>
          <w:p w:rsidR="00E00960" w:rsidRDefault="00E00960" w:rsidP="00E00960">
            <w:pPr>
              <w:jc w:val="both"/>
              <w:rPr>
                <w:rFonts w:ascii="Garamond" w:hAnsi="Garamond"/>
                <w:lang w:val="en-GB"/>
              </w:rPr>
            </w:pPr>
            <w:proofErr w:type="spellStart"/>
            <w:r>
              <w:rPr>
                <w:rFonts w:ascii="Garamond" w:hAnsi="Garamond"/>
                <w:lang w:val="en-GB"/>
              </w:rPr>
              <w:t>Havo</w:t>
            </w:r>
            <w:proofErr w:type="spellEnd"/>
            <w:r>
              <w:rPr>
                <w:rFonts w:ascii="Garamond" w:hAnsi="Garamond"/>
                <w:lang w:val="en-GB"/>
              </w:rPr>
              <w:t>/VWO</w:t>
            </w:r>
          </w:p>
        </w:tc>
      </w:tr>
      <w:tr w:rsidR="00E00960" w:rsidTr="00E00960">
        <w:trPr>
          <w:trHeight w:val="408"/>
        </w:trPr>
        <w:tc>
          <w:tcPr>
            <w:tcW w:w="1134" w:type="dxa"/>
          </w:tcPr>
          <w:p w:rsidR="00E00960" w:rsidRDefault="000F0757" w:rsidP="00E00960">
            <w:pPr>
              <w:jc w:val="center"/>
              <w:rPr>
                <w:rFonts w:ascii="Garamond" w:hAnsi="Garamond"/>
              </w:rPr>
            </w:pPr>
            <w:r>
              <w:rPr>
                <w:rFonts w:ascii="Garamond" w:hAnsi="Garamond"/>
              </w:rPr>
              <w:t>2</w:t>
            </w:r>
          </w:p>
        </w:tc>
        <w:tc>
          <w:tcPr>
            <w:tcW w:w="3686" w:type="dxa"/>
          </w:tcPr>
          <w:p w:rsidR="00E00960" w:rsidRDefault="00E00960" w:rsidP="00E00960">
            <w:pPr>
              <w:jc w:val="both"/>
              <w:rPr>
                <w:rFonts w:ascii="Garamond" w:hAnsi="Garamond"/>
              </w:rPr>
            </w:pPr>
            <w:r>
              <w:rPr>
                <w:rFonts w:ascii="Garamond" w:hAnsi="Garamond"/>
              </w:rPr>
              <w:t>VMBO</w:t>
            </w:r>
            <w:r w:rsidR="00B57148">
              <w:rPr>
                <w:rFonts w:ascii="Garamond" w:hAnsi="Garamond"/>
              </w:rPr>
              <w:t xml:space="preserve">-HAVO theoretisch </w:t>
            </w:r>
            <w:r>
              <w:rPr>
                <w:rFonts w:ascii="Garamond" w:hAnsi="Garamond"/>
              </w:rPr>
              <w:t>gericht</w:t>
            </w:r>
          </w:p>
        </w:tc>
      </w:tr>
      <w:tr w:rsidR="00E00960" w:rsidTr="00E00960">
        <w:trPr>
          <w:trHeight w:val="273"/>
        </w:trPr>
        <w:tc>
          <w:tcPr>
            <w:tcW w:w="1134" w:type="dxa"/>
          </w:tcPr>
          <w:p w:rsidR="00E00960" w:rsidRDefault="000F0757" w:rsidP="00E00960">
            <w:pPr>
              <w:jc w:val="center"/>
              <w:rPr>
                <w:rFonts w:ascii="Garamond" w:hAnsi="Garamond"/>
              </w:rPr>
            </w:pPr>
            <w:r>
              <w:rPr>
                <w:rFonts w:ascii="Garamond" w:hAnsi="Garamond"/>
              </w:rPr>
              <w:t>3</w:t>
            </w:r>
          </w:p>
        </w:tc>
        <w:tc>
          <w:tcPr>
            <w:tcW w:w="3686" w:type="dxa"/>
          </w:tcPr>
          <w:p w:rsidR="00E00960" w:rsidRDefault="00B57148" w:rsidP="00E00960">
            <w:pPr>
              <w:jc w:val="both"/>
              <w:rPr>
                <w:rFonts w:ascii="Garamond" w:hAnsi="Garamond"/>
              </w:rPr>
            </w:pPr>
            <w:r>
              <w:rPr>
                <w:rFonts w:ascii="Garamond" w:hAnsi="Garamond"/>
              </w:rPr>
              <w:t>VMBO theoretisch gericht</w:t>
            </w:r>
          </w:p>
        </w:tc>
      </w:tr>
      <w:tr w:rsidR="003C67B4" w:rsidTr="00E00960">
        <w:trPr>
          <w:trHeight w:val="273"/>
        </w:trPr>
        <w:tc>
          <w:tcPr>
            <w:tcW w:w="1134" w:type="dxa"/>
          </w:tcPr>
          <w:p w:rsidR="003C67B4" w:rsidRDefault="000F0757" w:rsidP="003C67B4">
            <w:pPr>
              <w:jc w:val="center"/>
              <w:rPr>
                <w:rFonts w:ascii="Garamond" w:hAnsi="Garamond"/>
              </w:rPr>
            </w:pPr>
            <w:r>
              <w:rPr>
                <w:rFonts w:ascii="Garamond" w:hAnsi="Garamond"/>
              </w:rPr>
              <w:t>1</w:t>
            </w:r>
          </w:p>
        </w:tc>
        <w:tc>
          <w:tcPr>
            <w:tcW w:w="3686" w:type="dxa"/>
          </w:tcPr>
          <w:p w:rsidR="003C67B4" w:rsidRDefault="003C67B4" w:rsidP="003C67B4">
            <w:pPr>
              <w:jc w:val="both"/>
              <w:rPr>
                <w:rFonts w:ascii="Garamond" w:hAnsi="Garamond"/>
              </w:rPr>
            </w:pPr>
            <w:r>
              <w:rPr>
                <w:rFonts w:ascii="Garamond" w:hAnsi="Garamond"/>
              </w:rPr>
              <w:t>VMBO kader gericht</w:t>
            </w:r>
          </w:p>
        </w:tc>
      </w:tr>
      <w:tr w:rsidR="003C67B4" w:rsidTr="00E00960">
        <w:trPr>
          <w:trHeight w:val="276"/>
        </w:trPr>
        <w:tc>
          <w:tcPr>
            <w:tcW w:w="1134" w:type="dxa"/>
          </w:tcPr>
          <w:p w:rsidR="003C67B4" w:rsidRDefault="000F0757" w:rsidP="003C67B4">
            <w:pPr>
              <w:jc w:val="center"/>
              <w:rPr>
                <w:rFonts w:ascii="Garamond" w:hAnsi="Garamond"/>
              </w:rPr>
            </w:pPr>
            <w:r>
              <w:rPr>
                <w:rFonts w:ascii="Garamond" w:hAnsi="Garamond"/>
              </w:rPr>
              <w:t>0</w:t>
            </w:r>
          </w:p>
        </w:tc>
        <w:tc>
          <w:tcPr>
            <w:tcW w:w="3686" w:type="dxa"/>
          </w:tcPr>
          <w:p w:rsidR="003C67B4" w:rsidRDefault="003C67B4" w:rsidP="003C67B4">
            <w:pPr>
              <w:jc w:val="both"/>
              <w:rPr>
                <w:rFonts w:ascii="Garamond" w:hAnsi="Garamond"/>
              </w:rPr>
            </w:pPr>
            <w:r>
              <w:rPr>
                <w:rFonts w:ascii="Garamond" w:hAnsi="Garamond"/>
              </w:rPr>
              <w:t>Cluster 4</w:t>
            </w:r>
          </w:p>
        </w:tc>
      </w:tr>
    </w:tbl>
    <w:p w:rsidR="00E00960" w:rsidRDefault="00E00960" w:rsidP="00E00960">
      <w:pPr>
        <w:jc w:val="both"/>
        <w:rPr>
          <w:rFonts w:ascii="Bookman Old Style" w:hAnsi="Bookman Old Style"/>
          <w:b/>
          <w:i/>
          <w:iCs/>
        </w:rPr>
      </w:pPr>
    </w:p>
    <w:p w:rsidR="00E00960" w:rsidRDefault="00E00960" w:rsidP="00E00960">
      <w:pPr>
        <w:jc w:val="both"/>
        <w:rPr>
          <w:rFonts w:ascii="Bookman Old Style" w:hAnsi="Bookman Old Style"/>
          <w:b/>
          <w:i/>
          <w:iCs/>
        </w:rPr>
      </w:pPr>
    </w:p>
    <w:p w:rsidR="00E00960" w:rsidRDefault="00E00960" w:rsidP="00E00960">
      <w:pPr>
        <w:jc w:val="both"/>
        <w:rPr>
          <w:rFonts w:ascii="Bookman Old Style" w:hAnsi="Bookman Old Style"/>
          <w:b/>
          <w:i/>
          <w:iCs/>
        </w:rPr>
      </w:pPr>
    </w:p>
    <w:p w:rsidR="00E00960" w:rsidRDefault="00E00960" w:rsidP="00E00960">
      <w:pPr>
        <w:jc w:val="both"/>
        <w:rPr>
          <w:rFonts w:ascii="Bookman Old Style" w:hAnsi="Bookman Old Style"/>
          <w:b/>
          <w:i/>
          <w:iCs/>
        </w:rPr>
      </w:pPr>
    </w:p>
    <w:p w:rsidR="00E00960" w:rsidRDefault="00E00960" w:rsidP="00E00960">
      <w:pPr>
        <w:jc w:val="both"/>
        <w:rPr>
          <w:rFonts w:ascii="Bookman Old Style" w:hAnsi="Bookman Old Style"/>
          <w:b/>
          <w:i/>
          <w:iCs/>
        </w:rPr>
      </w:pPr>
    </w:p>
    <w:p w:rsidR="00E00960" w:rsidRDefault="00E00960" w:rsidP="00E00960">
      <w:pPr>
        <w:jc w:val="both"/>
        <w:rPr>
          <w:rFonts w:ascii="Bookman Old Style" w:hAnsi="Bookman Old Style"/>
          <w:b/>
          <w:i/>
          <w:iCs/>
        </w:rPr>
      </w:pPr>
    </w:p>
    <w:p w:rsidR="00E00960" w:rsidRDefault="00E00960" w:rsidP="00E00960">
      <w:pPr>
        <w:jc w:val="both"/>
        <w:rPr>
          <w:rFonts w:ascii="Bookman Old Style" w:hAnsi="Bookman Old Style"/>
          <w:b/>
          <w:i/>
          <w:iCs/>
        </w:rPr>
      </w:pPr>
    </w:p>
    <w:tbl>
      <w:tblPr>
        <w:tblpPr w:leftFromText="141" w:rightFromText="141" w:vertAnchor="text" w:horzAnchor="margin" w:tblpY="907"/>
        <w:tblW w:w="82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418"/>
        <w:gridCol w:w="1418"/>
        <w:gridCol w:w="1418"/>
        <w:gridCol w:w="1418"/>
      </w:tblGrid>
      <w:tr w:rsidR="002A0BFB" w:rsidTr="002A0BFB">
        <w:trPr>
          <w:trHeight w:val="240"/>
        </w:trPr>
        <w:tc>
          <w:tcPr>
            <w:tcW w:w="2552" w:type="dxa"/>
            <w:tcBorders>
              <w:top w:val="single" w:sz="6" w:space="0" w:color="auto"/>
              <w:left w:val="single" w:sz="6" w:space="0" w:color="auto"/>
              <w:bottom w:val="single" w:sz="6" w:space="0" w:color="auto"/>
              <w:right w:val="single" w:sz="6" w:space="0" w:color="auto"/>
            </w:tcBorders>
          </w:tcPr>
          <w:p w:rsidR="002A0BFB" w:rsidRDefault="002A0BFB" w:rsidP="002A0BFB">
            <w:pPr>
              <w:jc w:val="both"/>
              <w:rPr>
                <w:rFonts w:ascii="Bookman Old Style" w:hAnsi="Bookman Old Style"/>
              </w:rPr>
            </w:pP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2015-2016</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2016-2017</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2017-2018</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2018-2019</w:t>
            </w:r>
          </w:p>
        </w:tc>
      </w:tr>
      <w:tr w:rsidR="002A0BFB" w:rsidTr="002A0BFB">
        <w:trPr>
          <w:trHeight w:val="263"/>
        </w:trPr>
        <w:tc>
          <w:tcPr>
            <w:tcW w:w="2552" w:type="dxa"/>
            <w:tcBorders>
              <w:top w:val="single" w:sz="6" w:space="0" w:color="auto"/>
              <w:left w:val="single" w:sz="6" w:space="0" w:color="auto"/>
              <w:bottom w:val="single" w:sz="6" w:space="0" w:color="auto"/>
              <w:right w:val="single" w:sz="6" w:space="0" w:color="auto"/>
            </w:tcBorders>
          </w:tcPr>
          <w:p w:rsidR="002A0BFB" w:rsidRDefault="002A0BFB" w:rsidP="002A0BFB">
            <w:pPr>
              <w:jc w:val="both"/>
              <w:rPr>
                <w:rFonts w:ascii="Bookman Old Style" w:hAnsi="Bookman Old Style"/>
              </w:rPr>
            </w:pP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p>
        </w:tc>
      </w:tr>
      <w:tr w:rsidR="002A0BFB" w:rsidTr="002A0BFB">
        <w:trPr>
          <w:trHeight w:val="263"/>
        </w:trPr>
        <w:tc>
          <w:tcPr>
            <w:tcW w:w="2552" w:type="dxa"/>
            <w:tcBorders>
              <w:top w:val="single" w:sz="6" w:space="0" w:color="auto"/>
              <w:left w:val="single" w:sz="6" w:space="0" w:color="auto"/>
              <w:bottom w:val="single" w:sz="6" w:space="0" w:color="auto"/>
              <w:right w:val="single" w:sz="6" w:space="0" w:color="auto"/>
            </w:tcBorders>
          </w:tcPr>
          <w:p w:rsidR="002A0BFB" w:rsidRDefault="002A0BFB" w:rsidP="002A0BFB">
            <w:pPr>
              <w:jc w:val="both"/>
              <w:rPr>
                <w:rFonts w:ascii="Bookman Old Style" w:hAnsi="Bookman Old Style"/>
              </w:rPr>
            </w:pPr>
            <w:r>
              <w:rPr>
                <w:rFonts w:ascii="Bookman Old Style" w:hAnsi="Bookman Old Style"/>
              </w:rPr>
              <w:t>Intelligentie-index</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99,0</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110</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106</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112</w:t>
            </w:r>
          </w:p>
        </w:tc>
      </w:tr>
      <w:tr w:rsidR="002A0BFB" w:rsidTr="002A0BFB">
        <w:trPr>
          <w:trHeight w:val="263"/>
        </w:trPr>
        <w:tc>
          <w:tcPr>
            <w:tcW w:w="2552" w:type="dxa"/>
            <w:tcBorders>
              <w:top w:val="single" w:sz="6" w:space="0" w:color="auto"/>
              <w:left w:val="single" w:sz="6" w:space="0" w:color="auto"/>
              <w:bottom w:val="single" w:sz="6" w:space="0" w:color="auto"/>
              <w:right w:val="single" w:sz="6" w:space="0" w:color="auto"/>
            </w:tcBorders>
          </w:tcPr>
          <w:p w:rsidR="002A0BFB" w:rsidRDefault="002A0BFB" w:rsidP="002A0BFB">
            <w:pPr>
              <w:jc w:val="both"/>
              <w:rPr>
                <w:rFonts w:ascii="Bookman Old Style" w:hAnsi="Bookman Old Style"/>
              </w:rPr>
            </w:pPr>
            <w:r>
              <w:rPr>
                <w:rFonts w:ascii="Bookman Old Style" w:hAnsi="Bookman Old Style"/>
              </w:rPr>
              <w:t>Cito eindtoets</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530,0</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547</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540</w:t>
            </w:r>
          </w:p>
        </w:tc>
        <w:tc>
          <w:tcPr>
            <w:tcW w:w="1418" w:type="dxa"/>
            <w:tcBorders>
              <w:top w:val="single" w:sz="6" w:space="0" w:color="auto"/>
              <w:left w:val="single" w:sz="4" w:space="0" w:color="auto"/>
              <w:bottom w:val="single" w:sz="6" w:space="0" w:color="auto"/>
              <w:right w:val="single" w:sz="4" w:space="0" w:color="auto"/>
            </w:tcBorders>
          </w:tcPr>
          <w:p w:rsidR="002A0BFB" w:rsidRDefault="002A0BFB" w:rsidP="002A0BFB">
            <w:pPr>
              <w:jc w:val="both"/>
              <w:rPr>
                <w:rFonts w:ascii="Bookman Old Style" w:hAnsi="Bookman Old Style"/>
              </w:rPr>
            </w:pPr>
            <w:r>
              <w:rPr>
                <w:rFonts w:ascii="Bookman Old Style" w:hAnsi="Bookman Old Style"/>
              </w:rPr>
              <w:t>539</w:t>
            </w:r>
          </w:p>
        </w:tc>
      </w:tr>
    </w:tbl>
    <w:p w:rsidR="00E00960" w:rsidRDefault="00E00960" w:rsidP="00E00960">
      <w:pPr>
        <w:jc w:val="both"/>
        <w:rPr>
          <w:rFonts w:ascii="Bookman Old Style" w:hAnsi="Bookman Old Style"/>
          <w:b/>
          <w:i/>
          <w:iCs/>
        </w:rPr>
      </w:pPr>
    </w:p>
    <w:p w:rsidR="003C67B4" w:rsidRDefault="003C67B4" w:rsidP="00E00960">
      <w:pPr>
        <w:jc w:val="both"/>
        <w:rPr>
          <w:rFonts w:ascii="Bookman Old Style" w:hAnsi="Bookman Old Style"/>
          <w:b/>
          <w:i/>
          <w:iCs/>
        </w:rPr>
      </w:pPr>
    </w:p>
    <w:p w:rsidR="003C67B4" w:rsidRDefault="003C67B4" w:rsidP="00E00960">
      <w:pPr>
        <w:jc w:val="both"/>
        <w:rPr>
          <w:rFonts w:ascii="Bookman Old Style" w:hAnsi="Bookman Old Style"/>
          <w:b/>
          <w:i/>
          <w:iCs/>
        </w:rPr>
      </w:pPr>
    </w:p>
    <w:p w:rsidR="00B57148" w:rsidRDefault="00B57148" w:rsidP="00E00960">
      <w:pPr>
        <w:jc w:val="both"/>
        <w:rPr>
          <w:rFonts w:ascii="Bookman Old Style" w:hAnsi="Bookman Old Style"/>
          <w:b/>
          <w:i/>
          <w:iCs/>
        </w:rPr>
      </w:pPr>
    </w:p>
    <w:p w:rsidR="00E00960" w:rsidRDefault="00E00960" w:rsidP="00E00960">
      <w:pPr>
        <w:jc w:val="both"/>
        <w:rPr>
          <w:rFonts w:ascii="Bookman Old Style" w:hAnsi="Bookman Old Style"/>
          <w:b/>
          <w:i/>
          <w:iCs/>
        </w:rPr>
      </w:pPr>
    </w:p>
    <w:p w:rsidR="00E00960" w:rsidRDefault="00E00960" w:rsidP="00E00960">
      <w:pPr>
        <w:jc w:val="both"/>
        <w:rPr>
          <w:rFonts w:ascii="Bookman Old Style" w:hAnsi="Bookman Old Style"/>
          <w:b/>
          <w:i/>
          <w:iCs/>
        </w:rPr>
      </w:pPr>
    </w:p>
    <w:p w:rsidR="00E00960" w:rsidRDefault="00E00960" w:rsidP="00E00960">
      <w:pPr>
        <w:jc w:val="both"/>
        <w:rPr>
          <w:rFonts w:ascii="Bookman Old Style" w:hAnsi="Bookman Old Style"/>
          <w:b/>
          <w:i/>
          <w:iCs/>
        </w:rPr>
      </w:pPr>
    </w:p>
    <w:p w:rsidR="003C67B4" w:rsidRDefault="003C67B4" w:rsidP="00E00960">
      <w:pPr>
        <w:jc w:val="both"/>
        <w:rPr>
          <w:rFonts w:cs="Tahoma"/>
          <w:b/>
          <w:iCs/>
        </w:rPr>
      </w:pPr>
    </w:p>
    <w:p w:rsidR="00E00960" w:rsidRPr="00B31E82" w:rsidRDefault="00E00960" w:rsidP="00E00960">
      <w:pPr>
        <w:jc w:val="both"/>
        <w:rPr>
          <w:rFonts w:cs="Tahoma"/>
        </w:rPr>
      </w:pPr>
      <w:r w:rsidRPr="00B31E82">
        <w:rPr>
          <w:rFonts w:cs="Tahoma"/>
          <w:b/>
          <w:iCs/>
        </w:rPr>
        <w:t>Verwijzingen naar het speciaal basisonderwijs</w:t>
      </w:r>
    </w:p>
    <w:p w:rsidR="00E00960" w:rsidRPr="00440626" w:rsidRDefault="00E00960" w:rsidP="00E00960">
      <w:pPr>
        <w:jc w:val="both"/>
        <w:rPr>
          <w:rFonts w:cs="Tahoma"/>
        </w:rPr>
      </w:pPr>
      <w:r w:rsidRPr="00440626">
        <w:rPr>
          <w:rFonts w:cs="Tahoma"/>
        </w:rPr>
        <w:t>In 2015-2016: 2 leerlingen</w:t>
      </w:r>
    </w:p>
    <w:p w:rsidR="00E00960" w:rsidRDefault="00E00960" w:rsidP="00E00960">
      <w:pPr>
        <w:jc w:val="both"/>
        <w:rPr>
          <w:rFonts w:cs="Tahoma"/>
        </w:rPr>
      </w:pPr>
      <w:r w:rsidRPr="00440626">
        <w:rPr>
          <w:rFonts w:cs="Tahoma"/>
        </w:rPr>
        <w:t>In 2016-2017: 1 leerlingen</w:t>
      </w:r>
    </w:p>
    <w:p w:rsidR="00C127BD" w:rsidRDefault="00C127BD" w:rsidP="00E00960">
      <w:pPr>
        <w:jc w:val="both"/>
        <w:rPr>
          <w:rFonts w:cs="Tahoma"/>
        </w:rPr>
      </w:pPr>
      <w:r>
        <w:rPr>
          <w:rFonts w:cs="Tahoma"/>
        </w:rPr>
        <w:t>In 2017-2018:</w:t>
      </w:r>
      <w:r>
        <w:rPr>
          <w:rFonts w:cs="Tahoma"/>
        </w:rPr>
        <w:tab/>
        <w:t xml:space="preserve"> </w:t>
      </w:r>
      <w:r w:rsidR="002259C3">
        <w:rPr>
          <w:rFonts w:cs="Tahoma"/>
        </w:rPr>
        <w:t>3</w:t>
      </w:r>
      <w:r>
        <w:rPr>
          <w:rFonts w:cs="Tahoma"/>
        </w:rPr>
        <w:t xml:space="preserve"> leerlingen</w:t>
      </w:r>
    </w:p>
    <w:p w:rsidR="002A0BFB" w:rsidRPr="00440626" w:rsidRDefault="002A0BFB" w:rsidP="00E00960">
      <w:pPr>
        <w:jc w:val="both"/>
        <w:rPr>
          <w:rFonts w:cs="Tahoma"/>
        </w:rPr>
      </w:pPr>
      <w:r>
        <w:rPr>
          <w:rFonts w:cs="Tahoma"/>
        </w:rPr>
        <w:t>In 2018-2019: 0 leerlingen</w:t>
      </w:r>
    </w:p>
    <w:p w:rsidR="00E00960" w:rsidRPr="00440626" w:rsidRDefault="00E00960" w:rsidP="00E00960">
      <w:pPr>
        <w:jc w:val="both"/>
        <w:rPr>
          <w:rFonts w:cs="Tahoma"/>
        </w:rPr>
      </w:pPr>
    </w:p>
    <w:p w:rsidR="00E00960" w:rsidRPr="00440626" w:rsidRDefault="00E00960" w:rsidP="00E00960">
      <w:pPr>
        <w:jc w:val="both"/>
        <w:rPr>
          <w:rFonts w:cs="Tahoma"/>
        </w:rPr>
      </w:pPr>
      <w:r w:rsidRPr="00440626">
        <w:rPr>
          <w:rFonts w:cs="Tahoma"/>
        </w:rPr>
        <w:t xml:space="preserve">Het verwijzingspercentage van onze school ligt onder het landelijke gemiddelde. Dat betekent, dat onze school minder kinderen doorverwijst naar het speciaal onderwijs. Een verwijzing naar het SBO kan op school en thuis heel wat zorg geven. Omdat de afstand van Bruinisse naar een SBO-school nogal groot is doen we al het mogelijke om deze leerlingen gepaste leerstof aan te bieden. Als het welbevinden van de leerlingen niet of in geringe mate aanwezig is, komt dit vaak tot uiting door afwijkend gedrag. Wanneer de vraag om individuele aandacht m.b.t. het gedrag onaanvaardbaar hoog wordt, is verwijzing naar het SBO o.i. noodzakelijk. </w:t>
      </w:r>
    </w:p>
    <w:p w:rsidR="00E00960" w:rsidRPr="00440626" w:rsidRDefault="00E00960" w:rsidP="00E00960">
      <w:pPr>
        <w:jc w:val="both"/>
        <w:rPr>
          <w:rFonts w:cs="Tahoma"/>
          <w:b/>
          <w:i/>
          <w:iCs/>
        </w:rPr>
      </w:pPr>
    </w:p>
    <w:p w:rsidR="00E00960" w:rsidRPr="00440626" w:rsidRDefault="00E00960" w:rsidP="00E00960">
      <w:pPr>
        <w:jc w:val="both"/>
        <w:rPr>
          <w:rFonts w:cs="Tahoma"/>
          <w:bCs/>
        </w:rPr>
      </w:pPr>
      <w:r w:rsidRPr="00440626">
        <w:rPr>
          <w:rFonts w:cs="Tahoma"/>
          <w:b/>
          <w:iCs/>
        </w:rPr>
        <w:t>Aantal zittenblijvers in groep 3 t/m 8</w:t>
      </w:r>
    </w:p>
    <w:p w:rsidR="00E00960" w:rsidRPr="00440626" w:rsidRDefault="00E00960" w:rsidP="00E00960">
      <w:pPr>
        <w:jc w:val="both"/>
        <w:rPr>
          <w:rFonts w:cs="Tahoma"/>
          <w:iCs/>
        </w:rPr>
      </w:pPr>
      <w:r w:rsidRPr="00440626">
        <w:rPr>
          <w:rFonts w:cs="Tahoma"/>
          <w:iCs/>
        </w:rPr>
        <w:t>Eind schooljaar 2015-2016: 1 leerling</w:t>
      </w:r>
    </w:p>
    <w:p w:rsidR="00E00960" w:rsidRDefault="00E00960" w:rsidP="00E00960">
      <w:pPr>
        <w:jc w:val="both"/>
        <w:rPr>
          <w:rFonts w:cs="Tahoma"/>
          <w:iCs/>
        </w:rPr>
      </w:pPr>
      <w:r w:rsidRPr="00440626">
        <w:rPr>
          <w:rFonts w:cs="Tahoma"/>
          <w:iCs/>
        </w:rPr>
        <w:t>Eind schooljaar 2016-2017: 0 leerlingen</w:t>
      </w:r>
    </w:p>
    <w:p w:rsidR="00C127BD" w:rsidRDefault="00C127BD" w:rsidP="00E00960">
      <w:pPr>
        <w:jc w:val="both"/>
        <w:rPr>
          <w:rFonts w:cs="Tahoma"/>
          <w:iCs/>
        </w:rPr>
      </w:pPr>
      <w:r>
        <w:rPr>
          <w:rFonts w:cs="Tahoma"/>
          <w:iCs/>
        </w:rPr>
        <w:t xml:space="preserve">Eind schooljaar 2017-2018: </w:t>
      </w:r>
      <w:r w:rsidR="002259C3">
        <w:rPr>
          <w:rFonts w:cs="Tahoma"/>
          <w:iCs/>
        </w:rPr>
        <w:t>1 leerling</w:t>
      </w:r>
    </w:p>
    <w:p w:rsidR="00B31E82" w:rsidRPr="00440626" w:rsidRDefault="002A0BFB" w:rsidP="00FB3272">
      <w:pPr>
        <w:jc w:val="both"/>
        <w:rPr>
          <w:rFonts w:cs="Tahoma"/>
        </w:rPr>
      </w:pPr>
      <w:r>
        <w:rPr>
          <w:rFonts w:cs="Tahoma"/>
          <w:iCs/>
        </w:rPr>
        <w:t>Eind schooljaar 2018-2019: 3 leerlingen</w:t>
      </w:r>
    </w:p>
    <w:p w:rsidR="00E756FD" w:rsidRPr="00E756FD" w:rsidRDefault="00E756FD" w:rsidP="00E756FD"/>
    <w:p w:rsidR="00873EE9" w:rsidRDefault="00EB6EC2" w:rsidP="001D5ED5">
      <w:pPr>
        <w:pStyle w:val="Kop2"/>
      </w:pPr>
      <w:bookmarkStart w:id="27" w:name="_Toc475449222"/>
      <w:r>
        <w:t>3.6</w:t>
      </w:r>
      <w:r w:rsidR="00E756FD">
        <w:tab/>
      </w:r>
      <w:r w:rsidR="00E756FD" w:rsidRPr="00E756FD">
        <w:t>Voortgezet Onderwijs</w:t>
      </w:r>
      <w:bookmarkEnd w:id="27"/>
    </w:p>
    <w:p w:rsidR="000C4355" w:rsidRPr="00B645CB" w:rsidRDefault="000C4355" w:rsidP="000C4355">
      <w:pPr>
        <w:jc w:val="both"/>
        <w:rPr>
          <w:rFonts w:cs="Tahoma"/>
          <w:iCs/>
          <w:szCs w:val="22"/>
        </w:rPr>
      </w:pPr>
      <w:r w:rsidRPr="00B645CB">
        <w:rPr>
          <w:rFonts w:cs="Tahoma"/>
          <w:b/>
          <w:iCs/>
          <w:szCs w:val="22"/>
        </w:rPr>
        <w:t>School- en beroepskeuze</w:t>
      </w:r>
    </w:p>
    <w:p w:rsidR="000C4355" w:rsidRPr="009655B4" w:rsidRDefault="000C4355" w:rsidP="000C4355">
      <w:pPr>
        <w:pStyle w:val="Plattetekst21"/>
        <w:jc w:val="both"/>
        <w:rPr>
          <w:rFonts w:ascii="Tahoma" w:hAnsi="Tahoma" w:cs="Tahoma"/>
          <w:i w:val="0"/>
          <w:sz w:val="22"/>
          <w:szCs w:val="22"/>
        </w:rPr>
      </w:pPr>
      <w:r w:rsidRPr="009655B4">
        <w:rPr>
          <w:rFonts w:ascii="Tahoma" w:hAnsi="Tahoma" w:cs="Tahoma"/>
          <w:i w:val="0"/>
          <w:sz w:val="22"/>
          <w:szCs w:val="22"/>
        </w:rPr>
        <w:t>In groep 8 moet er een keuze worden gedaan uit de mogelijkheden die het voortgezet onderwijs biedt. Deze keuze wordt bepaald door de capaciteiten van de betreffende kinderen. Daarom wordt er in januari een intelligentietest afgenomen. Voor de betreffende kinderen wordt aan de hand van deze testgegevens en de leerlingkenmerken een onderwijskundig rapport opgesteld. Wanneer de ideeën over de aanmeldingen rond zijn, zoekt de leerkracht contact met de ouders.</w:t>
      </w:r>
    </w:p>
    <w:p w:rsidR="000C4355" w:rsidRPr="009655B4" w:rsidRDefault="000C4355" w:rsidP="000C4355">
      <w:pPr>
        <w:pStyle w:val="Plattetekst21"/>
        <w:jc w:val="both"/>
        <w:rPr>
          <w:rFonts w:ascii="Tahoma" w:hAnsi="Tahoma" w:cs="Tahoma"/>
          <w:i w:val="0"/>
          <w:sz w:val="22"/>
          <w:szCs w:val="22"/>
        </w:rPr>
      </w:pPr>
      <w:r w:rsidRPr="009655B4">
        <w:rPr>
          <w:rFonts w:ascii="Tahoma" w:hAnsi="Tahoma" w:cs="Tahoma"/>
          <w:i w:val="0"/>
          <w:sz w:val="22"/>
          <w:szCs w:val="22"/>
        </w:rPr>
        <w:t>De school geeft advies.</w:t>
      </w:r>
    </w:p>
    <w:p w:rsidR="000C4355" w:rsidRPr="009655B4" w:rsidRDefault="000C4355" w:rsidP="000C4355">
      <w:pPr>
        <w:pStyle w:val="Plattetekst21"/>
        <w:jc w:val="both"/>
        <w:rPr>
          <w:rFonts w:ascii="Tahoma" w:hAnsi="Tahoma" w:cs="Tahoma"/>
          <w:i w:val="0"/>
          <w:sz w:val="22"/>
          <w:szCs w:val="22"/>
        </w:rPr>
      </w:pPr>
      <w:r w:rsidRPr="009655B4">
        <w:rPr>
          <w:rFonts w:ascii="Tahoma" w:hAnsi="Tahoma" w:cs="Tahoma"/>
          <w:i w:val="0"/>
          <w:sz w:val="22"/>
          <w:szCs w:val="22"/>
        </w:rPr>
        <w:t>In dit advies wordt een aantal zaken afgewogen:</w:t>
      </w:r>
    </w:p>
    <w:p w:rsidR="000C4355" w:rsidRPr="009655B4" w:rsidRDefault="000C4355" w:rsidP="00D2732D">
      <w:pPr>
        <w:pStyle w:val="Plattetekst21"/>
        <w:numPr>
          <w:ilvl w:val="0"/>
          <w:numId w:val="10"/>
        </w:numPr>
        <w:jc w:val="both"/>
        <w:rPr>
          <w:rFonts w:ascii="Tahoma" w:hAnsi="Tahoma" w:cs="Tahoma"/>
          <w:i w:val="0"/>
          <w:sz w:val="22"/>
          <w:szCs w:val="22"/>
        </w:rPr>
      </w:pPr>
      <w:r w:rsidRPr="009655B4">
        <w:rPr>
          <w:rFonts w:ascii="Tahoma" w:hAnsi="Tahoma" w:cs="Tahoma"/>
          <w:i w:val="0"/>
          <w:sz w:val="22"/>
          <w:szCs w:val="22"/>
        </w:rPr>
        <w:t>Gedrag, werkhouding, motivatie, capaciteiten, schoolloopbaan, persoonlijkheid enz.</w:t>
      </w:r>
    </w:p>
    <w:p w:rsidR="000C4355" w:rsidRPr="009655B4" w:rsidRDefault="000C4355" w:rsidP="00D2732D">
      <w:pPr>
        <w:pStyle w:val="Plattetekst21"/>
        <w:numPr>
          <w:ilvl w:val="0"/>
          <w:numId w:val="10"/>
        </w:numPr>
        <w:jc w:val="both"/>
        <w:rPr>
          <w:rFonts w:ascii="Tahoma" w:hAnsi="Tahoma" w:cs="Tahoma"/>
          <w:i w:val="0"/>
          <w:sz w:val="22"/>
          <w:szCs w:val="22"/>
        </w:rPr>
      </w:pPr>
      <w:r w:rsidRPr="009655B4">
        <w:rPr>
          <w:rFonts w:ascii="Tahoma" w:hAnsi="Tahoma" w:cs="Tahoma"/>
          <w:i w:val="0"/>
          <w:sz w:val="22"/>
          <w:szCs w:val="22"/>
        </w:rPr>
        <w:t>De uitslag van de onafhankelijke test voor school en beroepskeuze.</w:t>
      </w:r>
    </w:p>
    <w:p w:rsidR="000C4355" w:rsidRPr="009655B4" w:rsidRDefault="000C4355" w:rsidP="00D2732D">
      <w:pPr>
        <w:numPr>
          <w:ilvl w:val="0"/>
          <w:numId w:val="10"/>
        </w:numPr>
        <w:overflowPunct w:val="0"/>
        <w:autoSpaceDE w:val="0"/>
        <w:autoSpaceDN w:val="0"/>
        <w:adjustRightInd w:val="0"/>
        <w:jc w:val="both"/>
        <w:textAlignment w:val="baseline"/>
        <w:rPr>
          <w:rFonts w:cs="Tahoma"/>
          <w:szCs w:val="22"/>
        </w:rPr>
      </w:pPr>
      <w:r w:rsidRPr="009655B4">
        <w:rPr>
          <w:rFonts w:cs="Tahoma"/>
          <w:szCs w:val="22"/>
        </w:rPr>
        <w:t xml:space="preserve">De wensen van ouders en kind. </w:t>
      </w:r>
    </w:p>
    <w:p w:rsidR="000C4355" w:rsidRPr="009655B4" w:rsidRDefault="000C4355" w:rsidP="00816DEC">
      <w:pPr>
        <w:jc w:val="both"/>
        <w:rPr>
          <w:rFonts w:cs="Tahoma"/>
          <w:i/>
          <w:szCs w:val="22"/>
        </w:rPr>
      </w:pPr>
      <w:r w:rsidRPr="009655B4">
        <w:rPr>
          <w:rFonts w:cs="Tahoma"/>
          <w:szCs w:val="22"/>
        </w:rPr>
        <w:t xml:space="preserve">De leerkracht, bespreekt na </w:t>
      </w:r>
      <w:proofErr w:type="spellStart"/>
      <w:r w:rsidRPr="009655B4">
        <w:rPr>
          <w:rFonts w:cs="Tahoma"/>
          <w:szCs w:val="22"/>
        </w:rPr>
        <w:t>ruggespraak</w:t>
      </w:r>
      <w:proofErr w:type="spellEnd"/>
      <w:r w:rsidRPr="009655B4">
        <w:rPr>
          <w:rFonts w:cs="Tahoma"/>
          <w:szCs w:val="22"/>
        </w:rPr>
        <w:t xml:space="preserve"> gehouden te hebben met de directeur, vervolgens met de ouders, de mogelijkheden en geeft waar nodig advies. Het advies wordt gegeven op basis van de ervaringen van het schoolteam met het kind en de resultaten van de tests. We zoeken naar een goede aansluiting binnen het VO.</w:t>
      </w:r>
      <w:r w:rsidR="00816DEC">
        <w:rPr>
          <w:rFonts w:cs="Tahoma"/>
          <w:szCs w:val="22"/>
        </w:rPr>
        <w:t xml:space="preserve"> </w:t>
      </w:r>
      <w:r w:rsidRPr="00816DEC">
        <w:rPr>
          <w:rFonts w:cs="Tahoma"/>
          <w:szCs w:val="22"/>
        </w:rPr>
        <w:t>De aanmelding van de leerlingen op de school voor voortgezet onderwijs wordt verzorgd door de leerkracht van groep 8 door middel van het testrapport en een onderwijskundig rapport, wat ter inzage op school ligt.</w:t>
      </w:r>
      <w:r w:rsidR="00816DEC">
        <w:rPr>
          <w:rFonts w:cs="Tahoma"/>
          <w:szCs w:val="22"/>
        </w:rPr>
        <w:t xml:space="preserve"> </w:t>
      </w:r>
      <w:r w:rsidR="00E00960" w:rsidRPr="00816DEC">
        <w:rPr>
          <w:rFonts w:cs="Tahoma"/>
          <w:szCs w:val="22"/>
        </w:rPr>
        <w:t>De ouders melden zelf hun kind aan. Hierover krijgen ze bericht van de school.</w:t>
      </w:r>
      <w:r w:rsidR="00E00960">
        <w:rPr>
          <w:rFonts w:cs="Tahoma"/>
          <w:i/>
          <w:szCs w:val="22"/>
        </w:rPr>
        <w:t xml:space="preserve"> </w:t>
      </w:r>
      <w:r w:rsidRPr="00816DEC">
        <w:rPr>
          <w:rFonts w:cs="Tahoma"/>
          <w:szCs w:val="22"/>
        </w:rPr>
        <w:t>Voor het bepalen in welke groep of op welk niveau een leerling geplaatst wordt, is uiteindelijk het voortgezet onderwijs verantwoordelijk.</w:t>
      </w:r>
    </w:p>
    <w:p w:rsidR="000C4355" w:rsidRPr="009655B4" w:rsidRDefault="000C4355" w:rsidP="000C4355">
      <w:pPr>
        <w:jc w:val="both"/>
        <w:rPr>
          <w:rFonts w:cs="Tahoma"/>
          <w:b/>
          <w:i/>
          <w:iCs/>
          <w:szCs w:val="22"/>
        </w:rPr>
      </w:pPr>
    </w:p>
    <w:p w:rsidR="000C4355" w:rsidRPr="00B645CB" w:rsidRDefault="000C4355" w:rsidP="000C4355">
      <w:pPr>
        <w:jc w:val="both"/>
        <w:rPr>
          <w:rFonts w:cs="Tahoma"/>
          <w:b/>
          <w:iCs/>
          <w:szCs w:val="22"/>
        </w:rPr>
      </w:pPr>
      <w:r w:rsidRPr="00B645CB">
        <w:rPr>
          <w:rFonts w:cs="Tahoma"/>
          <w:b/>
          <w:iCs/>
          <w:szCs w:val="22"/>
        </w:rPr>
        <w:t>Informatieverstrekking Voortgezet Onderwijs</w:t>
      </w:r>
    </w:p>
    <w:p w:rsidR="00F14067" w:rsidRDefault="000C4355" w:rsidP="00905636">
      <w:pPr>
        <w:jc w:val="both"/>
        <w:rPr>
          <w:szCs w:val="20"/>
        </w:rPr>
      </w:pPr>
      <w:r w:rsidRPr="009655B4">
        <w:rPr>
          <w:rFonts w:cs="Tahoma"/>
          <w:szCs w:val="22"/>
        </w:rPr>
        <w:t>Vanuit onze grondslag en visie op onderwijs voelen we ons het meest verwant aan het Calvijncollege in Goes. Informatie van voornoemde school wordt aan alle schoolverlaters verstrekt. Informatie over de scholengemeenschap Prins Maurits ontvangt u op aanvraag.</w:t>
      </w:r>
    </w:p>
    <w:p w:rsidR="002802C7" w:rsidRDefault="002802C7" w:rsidP="003C5507">
      <w:pPr>
        <w:jc w:val="both"/>
        <w:rPr>
          <w:rFonts w:cs="Tahoma"/>
          <w:color w:val="44546A"/>
        </w:rPr>
      </w:pPr>
    </w:p>
    <w:p w:rsidR="00B10123" w:rsidRPr="00C87B4F" w:rsidRDefault="00B10123" w:rsidP="00B10123">
      <w:pPr>
        <w:jc w:val="both"/>
        <w:rPr>
          <w:rFonts w:cs="Tahoma"/>
          <w:color w:val="0070C0"/>
          <w:szCs w:val="20"/>
          <w:highlight w:val="yellow"/>
        </w:rPr>
      </w:pPr>
    </w:p>
    <w:p w:rsidR="002802C7" w:rsidRPr="006874C8" w:rsidRDefault="002802C7" w:rsidP="00994A58">
      <w:pPr>
        <w:rPr>
          <w:rFonts w:cs="Tahoma"/>
          <w:i/>
          <w:szCs w:val="20"/>
        </w:rPr>
      </w:pPr>
    </w:p>
    <w:p w:rsidR="00B72933" w:rsidRPr="006874C8" w:rsidRDefault="00B72933">
      <w:pPr>
        <w:spacing w:after="160" w:line="259" w:lineRule="auto"/>
        <w:rPr>
          <w:b/>
          <w:szCs w:val="20"/>
          <w:u w:val="single"/>
        </w:rPr>
      </w:pPr>
      <w:r w:rsidRPr="006874C8">
        <w:rPr>
          <w:szCs w:val="20"/>
        </w:rPr>
        <w:br w:type="page"/>
      </w:r>
    </w:p>
    <w:p w:rsidR="00F14067" w:rsidRPr="008303C9" w:rsidRDefault="003C4BED">
      <w:pPr>
        <w:spacing w:after="160" w:line="259" w:lineRule="auto"/>
        <w:rPr>
          <w:sz w:val="18"/>
        </w:rPr>
      </w:pPr>
      <w:r>
        <w:rPr>
          <w:noProof/>
          <w:sz w:val="18"/>
        </w:rPr>
        <mc:AlternateContent>
          <mc:Choice Requires="wpg">
            <w:drawing>
              <wp:anchor distT="0" distB="0" distL="114300" distR="114300" simplePos="0" relativeHeight="251828736" behindDoc="0" locked="0" layoutInCell="1" allowOverlap="1" wp14:anchorId="190C2320" wp14:editId="01AC3F79">
                <wp:simplePos x="0" y="0"/>
                <wp:positionH relativeFrom="column">
                  <wp:posOffset>-819150</wp:posOffset>
                </wp:positionH>
                <wp:positionV relativeFrom="paragraph">
                  <wp:posOffset>-518795</wp:posOffset>
                </wp:positionV>
                <wp:extent cx="7430134" cy="2348897"/>
                <wp:effectExtent l="0" t="0" r="0" b="13335"/>
                <wp:wrapNone/>
                <wp:docPr id="36" name="Groep 36"/>
                <wp:cNvGraphicFramePr/>
                <a:graphic xmlns:a="http://schemas.openxmlformats.org/drawingml/2006/main">
                  <a:graphicData uri="http://schemas.microsoft.com/office/word/2010/wordprocessingGroup">
                    <wpg:wgp>
                      <wpg:cNvGrpSpPr/>
                      <wpg:grpSpPr>
                        <a:xfrm>
                          <a:off x="0" y="0"/>
                          <a:ext cx="7430134" cy="2348897"/>
                          <a:chOff x="0" y="0"/>
                          <a:chExt cx="7430134" cy="2348897"/>
                        </a:xfrm>
                      </wpg:grpSpPr>
                      <wps:wsp>
                        <wps:cNvPr id="51" name="Tekstvak 2"/>
                        <wps:cNvSpPr txBox="1">
                          <a:spLocks noChangeArrowheads="1"/>
                        </wps:cNvSpPr>
                        <wps:spPr bwMode="auto">
                          <a:xfrm>
                            <a:off x="0" y="1752600"/>
                            <a:ext cx="7430134" cy="549274"/>
                          </a:xfrm>
                          <a:prstGeom prst="rect">
                            <a:avLst/>
                          </a:prstGeom>
                          <a:noFill/>
                          <a:ln w="9525">
                            <a:noFill/>
                            <a:miter lim="800000"/>
                            <a:headEnd/>
                            <a:tailEnd/>
                          </a:ln>
                        </wps:spPr>
                        <wps:txbx>
                          <w:txbxContent>
                            <w:p w:rsidR="00EB6EC2" w:rsidRPr="00F14067" w:rsidRDefault="00EB6EC2" w:rsidP="00D2732D">
                              <w:pPr>
                                <w:pStyle w:val="Kop1"/>
                                <w:numPr>
                                  <w:ilvl w:val="0"/>
                                  <w:numId w:val="1"/>
                                </w:numPr>
                                <w:pBdr>
                                  <w:bottom w:val="single" w:sz="24" w:space="1" w:color="FF6600"/>
                                </w:pBdr>
                              </w:pPr>
                              <w:bookmarkStart w:id="28" w:name="_Toc475449223"/>
                              <w:bookmarkStart w:id="29" w:name="_Toc486408422"/>
                              <w:r>
                                <w:t>Ondersteuning en begeleiding</w:t>
                              </w:r>
                              <w:bookmarkEnd w:id="28"/>
                              <w:bookmarkEnd w:id="29"/>
                            </w:p>
                          </w:txbxContent>
                        </wps:txbx>
                        <wps:bodyPr rot="0" vert="horz" wrap="square" lIns="91440" tIns="45720" rIns="91440" bIns="45720" anchor="t" anchorCtr="0">
                          <a:spAutoFit/>
                        </wps:bodyPr>
                      </wps:wsp>
                      <wps:wsp>
                        <wps:cNvPr id="451" name="Kubus 451"/>
                        <wps:cNvSpPr/>
                        <wps:spPr>
                          <a:xfrm>
                            <a:off x="4853940" y="0"/>
                            <a:ext cx="2491288" cy="2348897"/>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Afbeelding 35"/>
                          <pic:cNvPicPr>
                            <a:picLocks noChangeAspect="1"/>
                          </pic:cNvPicPr>
                        </pic:nvPicPr>
                        <pic:blipFill rotWithShape="1">
                          <a:blip r:embed="rId40">
                            <a:extLst>
                              <a:ext uri="{28A0092B-C50C-407E-A947-70E740481C1C}">
                                <a14:useLocalDpi xmlns:a14="http://schemas.microsoft.com/office/drawing/2010/main" val="0"/>
                              </a:ext>
                            </a:extLst>
                          </a:blip>
                          <a:srcRect l="36837" r="22100"/>
                          <a:stretch/>
                        </pic:blipFill>
                        <pic:spPr bwMode="auto">
                          <a:xfrm>
                            <a:off x="4907280" y="365760"/>
                            <a:ext cx="2072640" cy="19443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36" o:spid="_x0000_s1051" style="position:absolute;margin-left:-64.5pt;margin-top:-40.85pt;width:585.05pt;height:184.95pt;z-index:251828736" coordsize="74301,23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9sAQwABAQEBAQEBAQEBAQEBAQEBAQEBAQEBAQEBAQEBAQEB&#10;AQEBAQEBAQEBAQEBAQEBAQEBAQEBAQEBAQEBAQEBAQEB/9sAQwEBAQEBAQEBAQEBAQEBAQEBAQEB&#10;AQEBAQEBAQEBAQEBAQEBAQEBAQEBAQEBAQEBAQEBAQEBAQEBAQEBAQEBAQEB/8AAEQgBcg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">
                <v:shape id="Tekstvak 2" o:spid="_x0000_s1052" type="#_x0000_t202" style="position:absolute;top:17526;width:74301;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EB6EC2" w:rsidRPr="00F14067" w:rsidRDefault="00EB6EC2" w:rsidP="00D2732D">
                        <w:pPr>
                          <w:pStyle w:val="Kop1"/>
                          <w:numPr>
                            <w:ilvl w:val="0"/>
                            <w:numId w:val="1"/>
                          </w:numPr>
                          <w:pBdr>
                            <w:bottom w:val="single" w:sz="24" w:space="1" w:color="FF6600"/>
                          </w:pBdr>
                        </w:pPr>
                        <w:bookmarkStart w:id="37" w:name="_Toc475449223"/>
                        <w:bookmarkStart w:id="38" w:name="_Toc486408422"/>
                        <w:r>
                          <w:t>Ondersteuning en begeleiding</w:t>
                        </w:r>
                        <w:bookmarkEnd w:id="37"/>
                        <w:bookmarkEnd w:id="38"/>
                      </w:p>
                    </w:txbxContent>
                  </v:textbox>
                </v:shape>
                <v:shape id="Kubus 451" o:spid="_x0000_s1053" type="#_x0000_t16" style="position:absolute;left:48539;width:24913;height:2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6MMA&#10;AADcAAAADwAAAGRycy9kb3ducmV2LnhtbESP3WoCMRSE7wu+QzhC72rWWn9YjSILwl5oQdsHOGyO&#10;2cXNyZKk6/btTUHo5TAz3zCb3WBb0ZMPjWMF00kGgrhyumGj4Pvr8LYCESKyxtYxKfilALvt6GWD&#10;uXZ3PlN/iUYkCIccFdQxdrmUoarJYpi4jjh5V+ctxiS9kdrjPcFtK9+zbCEtNpwWauyoqKm6XX6s&#10;AjbRLKpzUZ48z4vPZR9KOTsq9Toe9msQkYb4H362S63gYz6FvzPp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c6MMAAADcAAAADwAAAAAAAAAAAAAAAACYAgAAZHJzL2Rv&#10;d25yZXYueG1sUEsFBgAAAAAEAAQA9QAAAIgDAAAAAA==&#10;" adj="2935" fillcolor="#903" strokecolor="white [3212]" strokeweight="1.25pt">
                  <v:stroke endcap="round"/>
                </v:shape>
                <v:shape id="Afbeelding 35" o:spid="_x0000_s1054" type="#_x0000_t75" style="position:absolute;left:49072;top:3657;width:20727;height:19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3w+XFAAAA2wAAAA8AAABkcnMvZG93bnJldi54bWxEj81qwzAQhO+BvIPYQm+J3JSE4EQJTU2h&#10;h/bQ/JAcF2sjm1orI6m2+/ZRoZDjMDPfMOvtYBvRkQ+1YwVP0wwEcel0zUbB8fA2WYIIEVlj45gU&#10;/FKA7WY8WmOuXc9f1O2jEQnCIUcFVYxtLmUoK7IYpq4lTt7VeYsxSW+k9tgnuG3kLMsW0mLNaaHC&#10;ll4rKr/3P1bB5+7QnArTzxbn2BWm8Bf70V+UenwYXlYgIg3xHv5vv2sFz3P4+5J+gN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t8PlxQAAANsAAAAPAAAAAAAAAAAAAAAA&#10;AJ8CAABkcnMvZG93bnJldi54bWxQSwUGAAAAAAQABAD3AAAAkQMAAAAA&#10;">
                  <v:imagedata r:id="rId41" o:title="" cropleft="24141f" cropright="14483f"/>
                  <v:path arrowok="t"/>
                </v:shape>
              </v:group>
            </w:pict>
          </mc:Fallback>
        </mc:AlternateContent>
      </w:r>
      <w:r w:rsidR="00F14067" w:rsidRPr="008303C9">
        <w:rPr>
          <w:sz w:val="18"/>
        </w:rPr>
        <w:t xml:space="preserve"> </w:t>
      </w:r>
    </w:p>
    <w:p w:rsidR="00F14067" w:rsidRPr="008303C9" w:rsidRDefault="008303C9">
      <w:pPr>
        <w:spacing w:after="160" w:line="259" w:lineRule="auto"/>
        <w:rPr>
          <w:sz w:val="18"/>
        </w:rPr>
      </w:pPr>
      <w:r w:rsidRPr="008303C9">
        <w:rPr>
          <w:sz w:val="18"/>
        </w:rPr>
        <w:br/>
      </w:r>
    </w:p>
    <w:p w:rsidR="00F14067" w:rsidRDefault="00F14067">
      <w:pPr>
        <w:spacing w:after="160" w:line="259" w:lineRule="auto"/>
      </w:pPr>
    </w:p>
    <w:p w:rsidR="008F2771" w:rsidRDefault="008F2771" w:rsidP="008F2771">
      <w:pPr>
        <w:jc w:val="both"/>
        <w:rPr>
          <w:szCs w:val="20"/>
        </w:rPr>
      </w:pPr>
    </w:p>
    <w:p w:rsidR="008F2771" w:rsidRDefault="008F2771" w:rsidP="008F2771">
      <w:pPr>
        <w:jc w:val="both"/>
        <w:rPr>
          <w:szCs w:val="20"/>
        </w:rPr>
      </w:pPr>
    </w:p>
    <w:p w:rsidR="008F2771" w:rsidRDefault="008F2771" w:rsidP="008F2771">
      <w:pPr>
        <w:jc w:val="both"/>
        <w:rPr>
          <w:szCs w:val="20"/>
        </w:rPr>
      </w:pPr>
    </w:p>
    <w:p w:rsidR="008F2771" w:rsidRDefault="008F2771" w:rsidP="008F2771">
      <w:pPr>
        <w:jc w:val="both"/>
        <w:rPr>
          <w:szCs w:val="20"/>
        </w:rPr>
      </w:pPr>
    </w:p>
    <w:p w:rsidR="008F2771" w:rsidRDefault="008F2771" w:rsidP="008F2771">
      <w:pPr>
        <w:jc w:val="both"/>
        <w:rPr>
          <w:szCs w:val="20"/>
        </w:rPr>
      </w:pPr>
    </w:p>
    <w:p w:rsidR="00692A3E" w:rsidRDefault="00816DEC" w:rsidP="0013443E">
      <w:pPr>
        <w:pStyle w:val="Kop2"/>
        <w:ind w:firstLine="426"/>
      </w:pPr>
      <w:r>
        <w:t>4.1</w:t>
      </w:r>
      <w:r>
        <w:tab/>
      </w:r>
      <w:r w:rsidR="00692A3E" w:rsidRPr="00E756FD">
        <w:t>Passend onderwijs</w:t>
      </w:r>
    </w:p>
    <w:p w:rsidR="007A2899" w:rsidRPr="001C5E2C" w:rsidRDefault="007A2899" w:rsidP="007A2899">
      <w:pPr>
        <w:spacing w:line="240" w:lineRule="atLeast"/>
        <w:ind w:right="432"/>
        <w:rPr>
          <w:rFonts w:cs="Tahoma"/>
          <w:b/>
          <w:iCs/>
          <w:spacing w:val="-3"/>
          <w:szCs w:val="22"/>
        </w:rPr>
      </w:pPr>
      <w:bookmarkStart w:id="30" w:name="_Toc475449225"/>
      <w:r w:rsidRPr="001C5E2C">
        <w:rPr>
          <w:rFonts w:cs="Tahoma"/>
          <w:b/>
          <w:iCs/>
          <w:spacing w:val="-3"/>
          <w:szCs w:val="22"/>
        </w:rPr>
        <w:t>Passend onderwijs</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Scholen hebben de wettelijke taak om aan leerlingen passend onderwijs te geven of voor leerlingen een passende onderwijsplek te vinden. Om deze taak te kunnen uitvoeren is het noodzakelijk, dat scholen samenwerken in een samenwerkingsverband. Onze school is aangesloten bij het samenwerkingsverband Berséba. Hierbij zijn alle reformatorische basisscholen en speciale (basis)scholen aangesloten. Het samenwerkingsverband is opgesplitst in vier regio’s. Onze school ligt in de regio Zeeland.</w:t>
      </w:r>
    </w:p>
    <w:p w:rsidR="007A2899" w:rsidRPr="001C5E2C" w:rsidRDefault="007A2899" w:rsidP="007A2899">
      <w:pPr>
        <w:spacing w:line="240" w:lineRule="atLeast"/>
        <w:ind w:right="432"/>
        <w:rPr>
          <w:rFonts w:cs="Tahoma"/>
          <w:iCs/>
          <w:spacing w:val="-3"/>
          <w:szCs w:val="22"/>
        </w:rPr>
      </w:pPr>
    </w:p>
    <w:p w:rsidR="007A2899" w:rsidRPr="001C5E2C" w:rsidRDefault="007A2899" w:rsidP="007A2899">
      <w:pPr>
        <w:spacing w:line="240" w:lineRule="atLeast"/>
        <w:ind w:right="432"/>
        <w:rPr>
          <w:rFonts w:cs="Tahoma"/>
          <w:i/>
          <w:iCs/>
          <w:spacing w:val="-3"/>
          <w:szCs w:val="22"/>
        </w:rPr>
      </w:pPr>
      <w:r w:rsidRPr="001C5E2C">
        <w:rPr>
          <w:rFonts w:cs="Tahoma"/>
          <w:i/>
          <w:iCs/>
          <w:spacing w:val="-3"/>
          <w:szCs w:val="22"/>
        </w:rPr>
        <w:t>Zorgplicht</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Een kernbegrip bij passend onderwijs is ‘zorgplicht’. Zorgplicht betekent dat de school verplicht is om te zorgen voor een passende onderwijsplek voor iedere aangemelde of ingeschreven leerling. De school onderzoekt samen met de ouders welke ondersteuningsbehoeften een leerling heeft en hoe de school hieraan tegemoet kan komen. Als op grond van objectieve argumenten blijkt dat dit niet mogelijk is, dan heeft de school de opdracht om samen met de ouders een passende plaats op een andere school te zoeken. </w:t>
      </w:r>
    </w:p>
    <w:p w:rsidR="007A2899" w:rsidRPr="001C5E2C" w:rsidRDefault="007A2899" w:rsidP="007A2899">
      <w:pPr>
        <w:spacing w:line="240" w:lineRule="atLeast"/>
        <w:ind w:right="432"/>
        <w:rPr>
          <w:rFonts w:cs="Tahoma"/>
          <w:iCs/>
          <w:spacing w:val="-3"/>
          <w:szCs w:val="22"/>
        </w:rPr>
      </w:pPr>
    </w:p>
    <w:p w:rsidR="007A2899" w:rsidRPr="001C5E2C" w:rsidRDefault="007A2899" w:rsidP="007A2899">
      <w:pPr>
        <w:spacing w:line="240" w:lineRule="atLeast"/>
        <w:ind w:right="432"/>
        <w:rPr>
          <w:rFonts w:cs="Tahoma"/>
          <w:i/>
          <w:iCs/>
          <w:spacing w:val="-3"/>
          <w:szCs w:val="22"/>
        </w:rPr>
      </w:pPr>
      <w:proofErr w:type="spellStart"/>
      <w:r w:rsidRPr="001C5E2C">
        <w:rPr>
          <w:rFonts w:cs="Tahoma"/>
          <w:i/>
          <w:iCs/>
          <w:spacing w:val="-3"/>
          <w:szCs w:val="22"/>
        </w:rPr>
        <w:t>Schoolondersteuningsprofiel</w:t>
      </w:r>
      <w:proofErr w:type="spellEnd"/>
      <w:r w:rsidRPr="001C5E2C">
        <w:rPr>
          <w:rFonts w:cs="Tahoma"/>
          <w:i/>
          <w:iCs/>
          <w:spacing w:val="-3"/>
          <w:szCs w:val="22"/>
        </w:rPr>
        <w:t xml:space="preserve"> </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Onze school heeft dus een centrale rol in het tegemoetkomen aan de ondersteuningsbehoeften van kinderen. De school heeft een </w:t>
      </w:r>
      <w:proofErr w:type="spellStart"/>
      <w:r w:rsidRPr="001C5E2C">
        <w:rPr>
          <w:rFonts w:cs="Tahoma"/>
          <w:iCs/>
          <w:spacing w:val="-3"/>
          <w:szCs w:val="22"/>
        </w:rPr>
        <w:t>schoolondersteuningsprofiel</w:t>
      </w:r>
      <w:proofErr w:type="spellEnd"/>
      <w:r w:rsidRPr="001C5E2C">
        <w:rPr>
          <w:rFonts w:cs="Tahoma"/>
          <w:iCs/>
          <w:spacing w:val="-3"/>
          <w:szCs w:val="22"/>
        </w:rPr>
        <w:t xml:space="preserve"> geschreven. U kunt dit profiel op de website van de school vinden of op school inzien. In dit profiel is te lezen op welke wijze we de begeleiding aan leerlingen vormgeven en welke mogelijkheden voor extra ondersteuning onze school heeft. Bij het realiseren van de gewenste ondersteuning werkt de school vanuit de uitgangspunten van handelingsgericht werken (HGW). Dit betekent kort gezegd: Als een kind extra ondersteuning nodig heeft, wordt niet in de eerste plaats gekeken naar wat het kind </w:t>
      </w:r>
      <w:r w:rsidRPr="001C5E2C">
        <w:rPr>
          <w:rFonts w:cs="Tahoma"/>
          <w:iCs/>
          <w:spacing w:val="-3"/>
          <w:szCs w:val="22"/>
          <w:u w:val="single"/>
        </w:rPr>
        <w:t>heeft</w:t>
      </w:r>
      <w:r w:rsidRPr="001C5E2C">
        <w:rPr>
          <w:rFonts w:cs="Tahoma"/>
          <w:iCs/>
          <w:spacing w:val="-3"/>
          <w:szCs w:val="22"/>
        </w:rPr>
        <w:t xml:space="preserve">, maar naar wat het kind </w:t>
      </w:r>
      <w:r w:rsidRPr="001C5E2C">
        <w:rPr>
          <w:rFonts w:cs="Tahoma"/>
          <w:iCs/>
          <w:spacing w:val="-3"/>
          <w:szCs w:val="22"/>
          <w:u w:val="single"/>
        </w:rPr>
        <w:t>nodig heeft</w:t>
      </w:r>
      <w:r w:rsidRPr="001C5E2C">
        <w:rPr>
          <w:rFonts w:cs="Tahoma"/>
          <w:iCs/>
          <w:spacing w:val="-3"/>
          <w:szCs w:val="22"/>
        </w:rPr>
        <w:t xml:space="preserve">. Bij HGW is de samenwerking en afstemming met ouders en andere deskundigen een belangrijk aandachtspunt. </w:t>
      </w:r>
    </w:p>
    <w:p w:rsidR="007A2899" w:rsidRPr="001C5E2C" w:rsidRDefault="007A2899" w:rsidP="007A2899">
      <w:pPr>
        <w:spacing w:line="240" w:lineRule="atLeast"/>
        <w:ind w:right="432"/>
        <w:rPr>
          <w:rFonts w:cs="Tahoma"/>
          <w:iCs/>
          <w:spacing w:val="-3"/>
          <w:szCs w:val="22"/>
        </w:rPr>
      </w:pPr>
    </w:p>
    <w:p w:rsidR="007A2899" w:rsidRPr="001C5E2C" w:rsidRDefault="007A2899" w:rsidP="007A2899">
      <w:pPr>
        <w:spacing w:line="240" w:lineRule="atLeast"/>
        <w:ind w:right="432"/>
        <w:rPr>
          <w:rFonts w:cs="Tahoma"/>
          <w:i/>
          <w:iCs/>
          <w:spacing w:val="-3"/>
          <w:szCs w:val="22"/>
        </w:rPr>
      </w:pPr>
      <w:r w:rsidRPr="001C5E2C">
        <w:rPr>
          <w:rFonts w:cs="Tahoma"/>
          <w:i/>
          <w:iCs/>
          <w:spacing w:val="-3"/>
          <w:szCs w:val="22"/>
        </w:rPr>
        <w:t>Ondersteuningsteam</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Heel vaak kan de ondersteuning door onze school zelf georganiseerd en gegeven worden. Op onze school is de leerkracht als eerste verantwoordelijk voor de begeleiding en ondersteuning van de leerlingen. Als hij/zij er zelf niet uitkomt, zal advies gevraagd worden aan collega’s of de intern begeleider. Zo nodig voert de leerkracht een uitgebreider gesprek over de leerling met de intern begeleider. </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Onze school heeft een ondersteuningsteam. Als de situatie rondom een leerling daar aanleiding toegeeft, zal de leerling in het ondersteuningsteam besproken worden. In dit ondersteuningsteam zitten de intern begeleider, een externe orthopedagoog en </w:t>
      </w:r>
      <w:r w:rsidRPr="00FE4439">
        <w:rPr>
          <w:rFonts w:cs="Tahoma"/>
          <w:iCs/>
          <w:spacing w:val="-3"/>
          <w:szCs w:val="22"/>
        </w:rPr>
        <w:t>een Jeugdverpleegkundige of maatschappelijk werker In het ondersteuningsteam wordt in samenspraak met</w:t>
      </w:r>
      <w:r w:rsidRPr="001C5E2C">
        <w:rPr>
          <w:rFonts w:cs="Tahoma"/>
          <w:iCs/>
          <w:spacing w:val="-3"/>
          <w:szCs w:val="22"/>
        </w:rPr>
        <w:t xml:space="preserve"> de ouders bepaald welke ondersteuning een leerling nodig heeft. Hierbij wil de school intensief samenwerken met Jeugdhulp. De school geeft aan op welke manier ze dit gaat doen. Als het voor de school niet (meer) mogelijk is om de juiste ondersteuning te geven, wordt met de ouders besproken welke school dan een passende plek kan bieden.  </w:t>
      </w:r>
    </w:p>
    <w:p w:rsidR="007A2899" w:rsidRPr="001C5E2C" w:rsidRDefault="007A2899" w:rsidP="007A2899">
      <w:pPr>
        <w:spacing w:line="240" w:lineRule="atLeast"/>
        <w:ind w:right="432"/>
        <w:rPr>
          <w:rFonts w:cs="Tahoma"/>
          <w:iCs/>
          <w:spacing w:val="-3"/>
          <w:szCs w:val="22"/>
        </w:rPr>
      </w:pPr>
    </w:p>
    <w:p w:rsidR="007A2899" w:rsidRPr="001C5E2C" w:rsidRDefault="007A2899" w:rsidP="007A2899">
      <w:pPr>
        <w:spacing w:line="240" w:lineRule="atLeast"/>
        <w:ind w:right="432"/>
        <w:rPr>
          <w:rFonts w:cs="Tahoma"/>
          <w:i/>
          <w:iCs/>
          <w:spacing w:val="-3"/>
          <w:szCs w:val="22"/>
        </w:rPr>
      </w:pPr>
      <w:r w:rsidRPr="001C5E2C">
        <w:rPr>
          <w:rFonts w:cs="Tahoma"/>
          <w:i/>
          <w:iCs/>
          <w:spacing w:val="-3"/>
          <w:szCs w:val="22"/>
        </w:rPr>
        <w:t>Het Loket van Berséba regio Zeeland</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Soms komt het ondersteuningsteam tot de conclusie, dat het voor de ontwikkeling van een leerling beter is om naar een speciale (basis)school te gaan. In dat geval vraagt de school samen met de ouders bij het Loket van Berséba regio Zeeland een toelaatbaarheidsverklaring voor zo’n school aan. Als dit Loket besluit om de toelaatbaarheidsverklaring toe te kennen, dan kan de leerling aangemeld worden bij een speciale (basis)school.</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Bij dit Loket kunnen school en ouders ook met andere vragen terecht. De school kan advies vragen over allerlei zaken rondom leerlingenzorg. School en ouders kunnen samen een extra ondersteuningsarrangement voor kinderen met specifieke ondersteuningsvragen (bijv. rondom zeer moeilijk leren, een lichamelijk handicap of langdurig ziekte, gedragsproblemen, hoogbegaafdheid). Ouders mogen ook zelf contact opnemen met het Loket als zij advies of informatie willen. </w:t>
      </w:r>
    </w:p>
    <w:p w:rsidR="007A2899" w:rsidRPr="001C5E2C" w:rsidRDefault="007A2899" w:rsidP="007A2899">
      <w:pPr>
        <w:spacing w:line="240" w:lineRule="atLeast"/>
        <w:ind w:right="432"/>
        <w:rPr>
          <w:rFonts w:cs="Tahoma"/>
          <w:iCs/>
          <w:spacing w:val="-3"/>
          <w:szCs w:val="22"/>
        </w:rPr>
      </w:pPr>
    </w:p>
    <w:p w:rsidR="007A2899" w:rsidRPr="001C5E2C" w:rsidRDefault="007A2899" w:rsidP="007A2899">
      <w:pPr>
        <w:spacing w:line="240" w:lineRule="atLeast"/>
        <w:ind w:right="432"/>
        <w:rPr>
          <w:rFonts w:cs="Tahoma"/>
          <w:i/>
          <w:iCs/>
          <w:spacing w:val="-3"/>
          <w:szCs w:val="22"/>
        </w:rPr>
      </w:pPr>
      <w:r w:rsidRPr="001C5E2C">
        <w:rPr>
          <w:rFonts w:cs="Tahoma"/>
          <w:i/>
          <w:iCs/>
          <w:spacing w:val="-3"/>
          <w:szCs w:val="22"/>
        </w:rPr>
        <w:t>Ouderbetrokkenheid</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Onze school hecht eraan bij de ondersteuning aan leerlingen goed samen te werken met de ouders. Daarom vinden we het van belang dat ouders direct betrokken worden bij gesprekken als hun kind individueel besproken wordt. In sommige situaties zijn er niet alleen zorgen op school, maar ook thuis. Om tot een goede ondersteuning te komen vinden we het belangrijk om met de ouders daarover in alle openheid en vertrouwelijkheid te spreken. We beseffen hoe moeilijk dit soms kan zijn, maar in het belang uw kind is dit wel nodig. </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Wanneer u als ouders vindt dat er voor uw kind meer hulp nodig is, of dat uw kind beter op zijn plaats is in een school voor speciaal (basis)onderwijs, dient u zich uiteraard eerst tot ons als school te wenden. School en ouders hebben een gezamenlijke verantwoordelijkheid om eensgezind het beste voor uw kind, onze leerling te zoeken. Bent u van mening u dat u bij ons als school onvoldoende gehoor vindt, dan kunt u zich ook zelf tot het Loket wenden. Graag wordt de school hiervan door u op de hoogte gesteld.</w:t>
      </w:r>
    </w:p>
    <w:p w:rsidR="007A2899" w:rsidRPr="001C5E2C" w:rsidRDefault="007A2899" w:rsidP="007A2899">
      <w:pPr>
        <w:spacing w:line="240" w:lineRule="atLeast"/>
        <w:ind w:right="432"/>
        <w:rPr>
          <w:rFonts w:cs="Tahoma"/>
          <w:iCs/>
          <w:spacing w:val="-3"/>
          <w:szCs w:val="22"/>
        </w:rPr>
      </w:pPr>
    </w:p>
    <w:p w:rsidR="007A2899" w:rsidRPr="001C5E2C" w:rsidRDefault="007A2899" w:rsidP="007A2899">
      <w:pPr>
        <w:spacing w:line="240" w:lineRule="atLeast"/>
        <w:ind w:right="432"/>
        <w:rPr>
          <w:rFonts w:cs="Tahoma"/>
          <w:i/>
          <w:iCs/>
          <w:spacing w:val="-3"/>
          <w:szCs w:val="22"/>
        </w:rPr>
      </w:pPr>
      <w:r w:rsidRPr="001C5E2C">
        <w:rPr>
          <w:rFonts w:cs="Tahoma"/>
          <w:i/>
          <w:iCs/>
          <w:spacing w:val="-3"/>
          <w:szCs w:val="22"/>
        </w:rPr>
        <w:t>Contactgegevens Loket Zeeland</w:t>
      </w:r>
    </w:p>
    <w:p w:rsidR="007A2899" w:rsidRPr="001C5E2C" w:rsidRDefault="007A2899" w:rsidP="00FE4439">
      <w:pPr>
        <w:spacing w:line="240" w:lineRule="atLeast"/>
        <w:ind w:right="432"/>
        <w:rPr>
          <w:rFonts w:cs="Tahoma"/>
          <w:iCs/>
          <w:spacing w:val="-3"/>
          <w:szCs w:val="22"/>
        </w:rPr>
      </w:pPr>
      <w:r w:rsidRPr="001C5E2C">
        <w:rPr>
          <w:rFonts w:cs="Tahoma"/>
          <w:iCs/>
          <w:spacing w:val="-3"/>
          <w:szCs w:val="22"/>
        </w:rPr>
        <w:t>De zorgmakelaar van het Loket  is Sandra van den Berge. Zij is bereik</w:t>
      </w:r>
      <w:r w:rsidRPr="001C5E2C">
        <w:rPr>
          <w:rFonts w:cs="Tahoma"/>
          <w:iCs/>
          <w:spacing w:val="-3"/>
          <w:szCs w:val="22"/>
        </w:rPr>
        <w:softHyphen/>
        <w:t xml:space="preserve">baar via telefoonnummer 06-52581166  of per e-mail via c.a.vandenberge@berseba.nl. Op de website </w:t>
      </w:r>
      <w:hyperlink r:id="rId42" w:history="1">
        <w:r w:rsidRPr="001C5E2C">
          <w:rPr>
            <w:rStyle w:val="Hyperlink"/>
            <w:rFonts w:cs="Tahoma"/>
            <w:iCs/>
            <w:spacing w:val="-3"/>
            <w:szCs w:val="22"/>
          </w:rPr>
          <w:t>www.berseba.nl</w:t>
        </w:r>
      </w:hyperlink>
      <w:r w:rsidRPr="001C5E2C">
        <w:rPr>
          <w:rFonts w:cs="Tahoma"/>
          <w:iCs/>
          <w:spacing w:val="-3"/>
          <w:szCs w:val="22"/>
        </w:rPr>
        <w:t xml:space="preserve"> kunt u meer informatie vinden over het samenwerkingsverband Berséba en de regio Zeeland.</w:t>
      </w:r>
    </w:p>
    <w:p w:rsidR="007A2899" w:rsidRPr="001C5E2C" w:rsidRDefault="007A2899" w:rsidP="007A2899">
      <w:pPr>
        <w:spacing w:line="240" w:lineRule="atLeast"/>
        <w:ind w:right="432"/>
        <w:rPr>
          <w:rFonts w:cs="Tahoma"/>
          <w:iCs/>
          <w:spacing w:val="-3"/>
          <w:szCs w:val="22"/>
        </w:rPr>
      </w:pPr>
    </w:p>
    <w:p w:rsidR="007A2899" w:rsidRPr="001C5E2C" w:rsidRDefault="007A2899" w:rsidP="007A2899">
      <w:pPr>
        <w:spacing w:line="240" w:lineRule="atLeast"/>
        <w:ind w:right="432"/>
        <w:rPr>
          <w:rFonts w:cs="Tahoma"/>
          <w:i/>
          <w:iCs/>
          <w:spacing w:val="-3"/>
          <w:szCs w:val="22"/>
        </w:rPr>
      </w:pPr>
      <w:r w:rsidRPr="001C5E2C">
        <w:rPr>
          <w:rFonts w:cs="Tahoma"/>
          <w:i/>
          <w:iCs/>
          <w:spacing w:val="-3"/>
          <w:szCs w:val="22"/>
        </w:rPr>
        <w:t>Onderzoeken</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Zoals al gezegd is, is het uitgangspunt bij passend onderwijs niet wat het kind </w:t>
      </w:r>
      <w:r w:rsidRPr="001C5E2C">
        <w:rPr>
          <w:rFonts w:cs="Tahoma"/>
          <w:iCs/>
          <w:spacing w:val="-3"/>
          <w:szCs w:val="22"/>
          <w:u w:val="single"/>
        </w:rPr>
        <w:t>heeft</w:t>
      </w:r>
      <w:r w:rsidRPr="001C5E2C">
        <w:rPr>
          <w:rFonts w:cs="Tahoma"/>
          <w:iCs/>
          <w:spacing w:val="-3"/>
          <w:szCs w:val="22"/>
        </w:rPr>
        <w:t xml:space="preserve">, maar wat het kind </w:t>
      </w:r>
      <w:r w:rsidRPr="001C5E2C">
        <w:rPr>
          <w:rFonts w:cs="Tahoma"/>
          <w:iCs/>
          <w:spacing w:val="-3"/>
          <w:szCs w:val="22"/>
          <w:u w:val="single"/>
        </w:rPr>
        <w:t>nodig heeft</w:t>
      </w:r>
      <w:r w:rsidRPr="001C5E2C">
        <w:rPr>
          <w:rFonts w:cs="Tahoma"/>
          <w:iCs/>
          <w:spacing w:val="-3"/>
          <w:szCs w:val="22"/>
        </w:rPr>
        <w:t xml:space="preserve">. Dit betekent dat onderzoek naar ‘wat een kind heeft’ niet altijd noodzakelijk is om tot een goed aanbod voor een leerling te komen. </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Toch kan er altijd een moment aanbreken, dat een onderzoek wel nodig is. Ons uitgangspunt is dat we hierin graag samen met de ouders optrekken. Het formuleren van een gezamenlijke onderzoeksvraag is belangrijk om ook samen het gesprek over de leerling verder te voeren. We hechten er waarde aan, dat in een verslag van een onderzoek niet wordt geconcludeerd welke vorm van onderwijs de leerling nodig heeft, maar vooral welke begeleiding hij/zij nodig heeft. Dat is de kern van passend onderwijs. Als school zullen we dan in alle openheid met u bespreken, wat de mogelijkheden voor ondersteuning bij ons op school zijn. </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Hoewel we ouders niet het recht willen en mogen ontzeggen om zelf stappen te nemen voor een onderzoek, heeft dit niet onze voorkeur. U kunt uw redenen hebben om dit wel te doen. We stellen het op prijs dat u dit dan aan ons doorgeeft met de redenen waarom u deze stap neemt. </w:t>
      </w:r>
    </w:p>
    <w:p w:rsidR="007A2899" w:rsidRPr="001C5E2C" w:rsidRDefault="007A2899" w:rsidP="007A2899">
      <w:pPr>
        <w:spacing w:line="240" w:lineRule="atLeast"/>
        <w:ind w:right="432"/>
        <w:rPr>
          <w:rFonts w:cs="Tahoma"/>
          <w:iCs/>
          <w:spacing w:val="-3"/>
          <w:szCs w:val="22"/>
        </w:rPr>
      </w:pPr>
    </w:p>
    <w:p w:rsidR="007A2899" w:rsidRPr="001C5E2C" w:rsidRDefault="007A2899" w:rsidP="007A2899">
      <w:pPr>
        <w:spacing w:line="240" w:lineRule="atLeast"/>
        <w:ind w:right="432"/>
        <w:rPr>
          <w:rFonts w:cs="Tahoma"/>
          <w:i/>
          <w:iCs/>
          <w:spacing w:val="-3"/>
          <w:szCs w:val="22"/>
        </w:rPr>
      </w:pPr>
      <w:r w:rsidRPr="001C5E2C">
        <w:rPr>
          <w:rFonts w:cs="Tahoma"/>
          <w:i/>
          <w:iCs/>
          <w:spacing w:val="-3"/>
          <w:szCs w:val="22"/>
        </w:rPr>
        <w:t>Blind of slechtziend/doof of slechthorend/taal-spraakproblemen</w:t>
      </w:r>
    </w:p>
    <w:p w:rsidR="007A2899" w:rsidRPr="001C5E2C" w:rsidRDefault="007A2899" w:rsidP="007A2899">
      <w:pPr>
        <w:spacing w:line="240" w:lineRule="atLeast"/>
        <w:ind w:right="432"/>
        <w:rPr>
          <w:rFonts w:cs="Tahoma"/>
          <w:iCs/>
          <w:spacing w:val="-3"/>
          <w:szCs w:val="22"/>
        </w:rPr>
      </w:pPr>
      <w:r w:rsidRPr="001C5E2C">
        <w:rPr>
          <w:rFonts w:cs="Tahoma"/>
          <w:iCs/>
          <w:spacing w:val="-3"/>
          <w:szCs w:val="22"/>
        </w:rPr>
        <w:t xml:space="preserve">Onze school wil zich ook inspannen om slechtziende en blinde kinderen, slechthorende en dove kinderen en kinderen met taal-spraakproblemen op onze school een plaats te geven. Voor hen is ook extra ondersteuning beschikbaar. Deze ondersteuning valt echter niet onder de bevoegdheid van het samenwerkingsverband. De intern begeleider weet op welke manier die extra ondersteuning </w:t>
      </w:r>
      <w:proofErr w:type="spellStart"/>
      <w:r w:rsidRPr="001C5E2C">
        <w:rPr>
          <w:rFonts w:cs="Tahoma"/>
          <w:iCs/>
          <w:spacing w:val="-3"/>
          <w:szCs w:val="22"/>
        </w:rPr>
        <w:t>wèl</w:t>
      </w:r>
      <w:proofErr w:type="spellEnd"/>
      <w:r w:rsidRPr="001C5E2C">
        <w:rPr>
          <w:rFonts w:cs="Tahoma"/>
          <w:iCs/>
          <w:spacing w:val="-3"/>
          <w:szCs w:val="22"/>
        </w:rPr>
        <w:t xml:space="preserve"> beschikbaar kan komen. </w:t>
      </w:r>
    </w:p>
    <w:p w:rsidR="007A2899" w:rsidRPr="001C5E2C" w:rsidRDefault="007A2899" w:rsidP="007A2899">
      <w:pPr>
        <w:rPr>
          <w:rFonts w:cs="Tahoma"/>
          <w:szCs w:val="22"/>
        </w:rPr>
      </w:pPr>
    </w:p>
    <w:p w:rsidR="00692A3E" w:rsidRDefault="00692A3E" w:rsidP="00692A3E">
      <w:pPr>
        <w:pStyle w:val="Kop2"/>
      </w:pPr>
      <w:r w:rsidRPr="00E756FD">
        <w:t>4.2</w:t>
      </w:r>
      <w:r w:rsidRPr="00E756FD">
        <w:tab/>
        <w:t>Opvoedingsondersteuning</w:t>
      </w:r>
      <w:bookmarkEnd w:id="30"/>
    </w:p>
    <w:p w:rsidR="00692A3E" w:rsidRPr="00434893" w:rsidRDefault="00692A3E" w:rsidP="00692A3E">
      <w:pPr>
        <w:jc w:val="both"/>
        <w:rPr>
          <w:rFonts w:cs="Tahoma"/>
          <w:b/>
          <w:iCs/>
          <w:szCs w:val="22"/>
        </w:rPr>
      </w:pPr>
      <w:r w:rsidRPr="00434893">
        <w:rPr>
          <w:rFonts w:cs="Tahoma"/>
          <w:b/>
          <w:iCs/>
          <w:szCs w:val="22"/>
        </w:rPr>
        <w:t>Schoolbegeleidingsdienst</w:t>
      </w:r>
    </w:p>
    <w:p w:rsidR="00692A3E" w:rsidRPr="009655B4" w:rsidRDefault="00692A3E" w:rsidP="00692A3E">
      <w:pPr>
        <w:jc w:val="both"/>
        <w:rPr>
          <w:rFonts w:cs="Tahoma"/>
          <w:szCs w:val="22"/>
        </w:rPr>
      </w:pPr>
      <w:r w:rsidRPr="009655B4">
        <w:rPr>
          <w:rFonts w:cs="Tahoma"/>
          <w:szCs w:val="22"/>
        </w:rPr>
        <w:t>De school is aangesloten bij een schoolbegeleidingsdienst, het Ds. G.H. Kerstencentrum te Veenendaal. Deze begeleidingsdienst biedt leerling- en systeembegeleiding. Tevens verleent zij opvoedingsondersteuning.</w:t>
      </w:r>
    </w:p>
    <w:p w:rsidR="00692A3E" w:rsidRPr="009655B4" w:rsidRDefault="00692A3E" w:rsidP="00692A3E">
      <w:pPr>
        <w:jc w:val="both"/>
        <w:rPr>
          <w:rFonts w:cs="Tahoma"/>
          <w:szCs w:val="22"/>
        </w:rPr>
      </w:pPr>
    </w:p>
    <w:p w:rsidR="00692A3E" w:rsidRPr="009655B4" w:rsidRDefault="00692A3E" w:rsidP="00692A3E">
      <w:pPr>
        <w:jc w:val="both"/>
        <w:rPr>
          <w:rFonts w:cs="Tahoma"/>
          <w:szCs w:val="22"/>
        </w:rPr>
      </w:pPr>
      <w:r w:rsidRPr="009655B4">
        <w:rPr>
          <w:rFonts w:cs="Tahoma"/>
          <w:szCs w:val="22"/>
          <w:u w:val="single"/>
        </w:rPr>
        <w:t>Leerlingbegeleiding</w:t>
      </w:r>
      <w:r w:rsidRPr="009655B4">
        <w:rPr>
          <w:rFonts w:cs="Tahoma"/>
          <w:szCs w:val="22"/>
        </w:rPr>
        <w:t xml:space="preserve"> </w:t>
      </w:r>
    </w:p>
    <w:p w:rsidR="00692A3E" w:rsidRPr="009655B4" w:rsidRDefault="00692A3E" w:rsidP="00692A3E">
      <w:pPr>
        <w:jc w:val="both"/>
        <w:rPr>
          <w:rFonts w:cs="Tahoma"/>
          <w:szCs w:val="22"/>
        </w:rPr>
      </w:pPr>
      <w:r w:rsidRPr="009655B4">
        <w:rPr>
          <w:rFonts w:cs="Tahoma"/>
          <w:szCs w:val="22"/>
        </w:rPr>
        <w:t>De school krijgt ondersteuning van het Ds. G.H. Kerstencentrum. De schoolbegeleider, mw. A.G. de Jong</w:t>
      </w:r>
      <w:r>
        <w:rPr>
          <w:rFonts w:cs="Tahoma"/>
          <w:szCs w:val="22"/>
        </w:rPr>
        <w:t xml:space="preserve"> (orthopedagoog en GZ-psycholoog)</w:t>
      </w:r>
      <w:r w:rsidRPr="009655B4">
        <w:rPr>
          <w:rFonts w:cs="Tahoma"/>
          <w:szCs w:val="22"/>
        </w:rPr>
        <w:t>, komt ongeveer éénmaal per 2 maanden op school. Haar taak is adviezen uitbrengen omtrent leerlingbegeleiding, afname van psychologische en pedagogisch/didactische toetsen.</w:t>
      </w:r>
    </w:p>
    <w:p w:rsidR="00692A3E" w:rsidRPr="009655B4" w:rsidRDefault="00692A3E" w:rsidP="00692A3E">
      <w:pPr>
        <w:jc w:val="both"/>
        <w:rPr>
          <w:rFonts w:cs="Tahoma"/>
          <w:szCs w:val="22"/>
        </w:rPr>
      </w:pPr>
      <w:r w:rsidRPr="009655B4">
        <w:rPr>
          <w:rFonts w:cs="Tahoma"/>
          <w:szCs w:val="22"/>
        </w:rPr>
        <w:t xml:space="preserve">Dit houdt in dat de schoolbegeleider een kind met leer- en/of gedragsmoeilijkheden kan testen. Dit gebeurt </w:t>
      </w:r>
      <w:r>
        <w:rPr>
          <w:rFonts w:cs="Tahoma"/>
          <w:szCs w:val="22"/>
        </w:rPr>
        <w:t xml:space="preserve">altijd in </w:t>
      </w:r>
      <w:r w:rsidRPr="009655B4">
        <w:rPr>
          <w:rFonts w:cs="Tahoma"/>
          <w:szCs w:val="22"/>
        </w:rPr>
        <w:t xml:space="preserve">overleg met de ouders. Op grond van de uitslag van deze test wordt een advies gegeven. Dit advies kan leiden tot opstelling van een hulp- </w:t>
      </w:r>
      <w:proofErr w:type="spellStart"/>
      <w:r w:rsidRPr="009655B4">
        <w:rPr>
          <w:rFonts w:cs="Tahoma"/>
          <w:szCs w:val="22"/>
        </w:rPr>
        <w:t>cq</w:t>
      </w:r>
      <w:proofErr w:type="spellEnd"/>
      <w:r w:rsidRPr="009655B4">
        <w:rPr>
          <w:rFonts w:cs="Tahoma"/>
          <w:szCs w:val="22"/>
        </w:rPr>
        <w:t xml:space="preserve">. handelingsplan, gericht op de probleemsituatie van de leerling. Het kan in een enkel geval ook betekenen dat op grond van de test en van de ervaring van de leerkrachten, het advies wordt gegeven </w:t>
      </w:r>
      <w:r>
        <w:rPr>
          <w:rFonts w:cs="Tahoma"/>
          <w:szCs w:val="22"/>
        </w:rPr>
        <w:t xml:space="preserve"> Om een arrangement aan te vragen bij Berséba. Er komt dan meestal een ambulant begeleider op school om mee te kijken met de leerkracht. </w:t>
      </w:r>
    </w:p>
    <w:p w:rsidR="00692A3E" w:rsidRPr="009655B4" w:rsidRDefault="00692A3E" w:rsidP="00692A3E">
      <w:pPr>
        <w:jc w:val="both"/>
        <w:rPr>
          <w:rFonts w:cs="Tahoma"/>
          <w:szCs w:val="22"/>
          <w:u w:val="single"/>
        </w:rPr>
      </w:pPr>
    </w:p>
    <w:p w:rsidR="00692A3E" w:rsidRPr="009655B4" w:rsidRDefault="00692A3E" w:rsidP="00692A3E">
      <w:pPr>
        <w:jc w:val="both"/>
        <w:rPr>
          <w:rFonts w:cs="Tahoma"/>
          <w:szCs w:val="22"/>
        </w:rPr>
      </w:pPr>
      <w:r w:rsidRPr="009655B4">
        <w:rPr>
          <w:rFonts w:cs="Tahoma"/>
          <w:szCs w:val="22"/>
          <w:u w:val="single"/>
        </w:rPr>
        <w:t>Systeembegeleiding</w:t>
      </w:r>
    </w:p>
    <w:p w:rsidR="00692A3E" w:rsidRPr="009655B4" w:rsidRDefault="00692A3E" w:rsidP="00692A3E">
      <w:pPr>
        <w:jc w:val="both"/>
        <w:rPr>
          <w:rFonts w:cs="Tahoma"/>
          <w:szCs w:val="22"/>
        </w:rPr>
      </w:pPr>
      <w:r w:rsidRPr="009655B4">
        <w:rPr>
          <w:rFonts w:cs="Tahoma"/>
          <w:szCs w:val="22"/>
        </w:rPr>
        <w:t xml:space="preserve">Dit houdt in dat de schoolbegeleidingsdienst begeleiding kan geven bij de ontwikkeling van het totale onderwijsgebeuren. Te denken valt hierbij aan het ontwikkelen en organiseren van nascholingscursussen aan personeelsleden, het begeleiden bij het opstellen van het schoolplan, adviseren t.b.v. het leerlingvolgsysteem (LVS) en de </w:t>
      </w:r>
      <w:proofErr w:type="spellStart"/>
      <w:r w:rsidRPr="009655B4">
        <w:rPr>
          <w:rFonts w:cs="Tahoma"/>
          <w:szCs w:val="22"/>
        </w:rPr>
        <w:t>orthotheek</w:t>
      </w:r>
      <w:proofErr w:type="spellEnd"/>
      <w:r w:rsidRPr="009655B4">
        <w:rPr>
          <w:rFonts w:cs="Tahoma"/>
          <w:szCs w:val="22"/>
        </w:rPr>
        <w:t>, het adviseren en coachen bij de invoering van een nieuwe methode enz.</w:t>
      </w:r>
    </w:p>
    <w:p w:rsidR="00692A3E" w:rsidRPr="009655B4" w:rsidRDefault="00692A3E" w:rsidP="00692A3E">
      <w:pPr>
        <w:jc w:val="both"/>
        <w:rPr>
          <w:rFonts w:cs="Tahoma"/>
          <w:szCs w:val="22"/>
          <w:u w:val="single"/>
        </w:rPr>
      </w:pPr>
    </w:p>
    <w:p w:rsidR="00692A3E" w:rsidRPr="009655B4" w:rsidRDefault="00692A3E" w:rsidP="00692A3E">
      <w:pPr>
        <w:jc w:val="both"/>
        <w:rPr>
          <w:rFonts w:cs="Tahoma"/>
          <w:szCs w:val="22"/>
          <w:u w:val="single"/>
        </w:rPr>
      </w:pPr>
      <w:r w:rsidRPr="009655B4">
        <w:rPr>
          <w:rFonts w:cs="Tahoma"/>
          <w:szCs w:val="22"/>
          <w:u w:val="single"/>
        </w:rPr>
        <w:t>Opvoedingsondersteuning</w:t>
      </w:r>
    </w:p>
    <w:p w:rsidR="00692A3E" w:rsidRPr="009655B4" w:rsidRDefault="00692A3E" w:rsidP="00692A3E">
      <w:pPr>
        <w:pStyle w:val="Plattetekst"/>
        <w:rPr>
          <w:rFonts w:ascii="Tahoma" w:hAnsi="Tahoma" w:cs="Tahoma"/>
          <w:szCs w:val="22"/>
        </w:rPr>
      </w:pPr>
      <w:r w:rsidRPr="009655B4">
        <w:rPr>
          <w:rFonts w:ascii="Tahoma" w:hAnsi="Tahoma" w:cs="Tahoma"/>
          <w:szCs w:val="22"/>
        </w:rPr>
        <w:t>Het Ds. G.H. Kerstencentrum begeleidt ons niet alleen bij de hulp die wij aan kinderen met leerproblemen geven. Ook wanneer kinderen problematisch gedrag vertonen, proberen we in overleg met onze schoolbegeleider daar op de juiste wijze mee om te gaan. Dat is beslist niet gemakkelijk.</w:t>
      </w:r>
    </w:p>
    <w:p w:rsidR="00B31E82" w:rsidRDefault="00692A3E" w:rsidP="003C67B4">
      <w:pPr>
        <w:jc w:val="both"/>
        <w:rPr>
          <w:rFonts w:cs="Tahoma"/>
          <w:szCs w:val="22"/>
        </w:rPr>
      </w:pPr>
      <w:r w:rsidRPr="009655B4">
        <w:rPr>
          <w:rFonts w:cs="Tahoma"/>
          <w:szCs w:val="22"/>
        </w:rPr>
        <w:t>Ouders kunnen ook in de thuissituatie problemen met hun kinderen ervaren, soms zelfs in die mate, dat zij eveneens behoefte hebben aan hulp.</w:t>
      </w:r>
      <w:r>
        <w:rPr>
          <w:rFonts w:cs="Tahoma"/>
          <w:szCs w:val="22"/>
        </w:rPr>
        <w:t xml:space="preserve"> </w:t>
      </w:r>
      <w:r w:rsidRPr="009655B4">
        <w:rPr>
          <w:rFonts w:cs="Tahoma"/>
          <w:szCs w:val="22"/>
        </w:rPr>
        <w:t xml:space="preserve">Onze schoolbegeleidingsdienst biedt </w:t>
      </w:r>
      <w:r>
        <w:rPr>
          <w:rFonts w:cs="Tahoma"/>
          <w:szCs w:val="22"/>
        </w:rPr>
        <w:t xml:space="preserve">daarom </w:t>
      </w:r>
      <w:r w:rsidRPr="009655B4">
        <w:rPr>
          <w:rFonts w:cs="Tahoma"/>
          <w:szCs w:val="22"/>
        </w:rPr>
        <w:t>opvoedingsondersteuning aan ouders van basisschoolleerlingen.</w:t>
      </w:r>
      <w:r>
        <w:rPr>
          <w:rFonts w:cs="Tahoma"/>
          <w:szCs w:val="22"/>
        </w:rPr>
        <w:t xml:space="preserve"> Sinds 2016 behoort het houden van </w:t>
      </w:r>
      <w:proofErr w:type="spellStart"/>
      <w:r>
        <w:rPr>
          <w:rFonts w:cs="Tahoma"/>
          <w:szCs w:val="22"/>
        </w:rPr>
        <w:t>kindgesprekken</w:t>
      </w:r>
      <w:proofErr w:type="spellEnd"/>
      <w:r>
        <w:rPr>
          <w:rFonts w:cs="Tahoma"/>
          <w:szCs w:val="22"/>
        </w:rPr>
        <w:t xml:space="preserve"> ook tot de mogelijkheden. </w:t>
      </w:r>
    </w:p>
    <w:p w:rsidR="00692A3E" w:rsidRDefault="00692A3E" w:rsidP="00692A3E">
      <w:pPr>
        <w:pStyle w:val="Kop2"/>
        <w:spacing w:before="240"/>
      </w:pPr>
      <w:bookmarkStart w:id="31" w:name="_Toc475449226"/>
      <w:r w:rsidRPr="00E756FD">
        <w:t>4.3</w:t>
      </w:r>
      <w:r w:rsidRPr="00E756FD">
        <w:tab/>
        <w:t>Leerlingenzorg</w:t>
      </w:r>
      <w:bookmarkEnd w:id="31"/>
    </w:p>
    <w:p w:rsidR="00692A3E" w:rsidRPr="00CB514D" w:rsidRDefault="00692A3E" w:rsidP="00692A3E">
      <w:pPr>
        <w:rPr>
          <w:b/>
          <w:i/>
          <w:iCs/>
        </w:rPr>
      </w:pPr>
      <w:r w:rsidRPr="00CB514D">
        <w:rPr>
          <w:b/>
        </w:rPr>
        <w:t xml:space="preserve">Leerlingenbespreking </w:t>
      </w:r>
    </w:p>
    <w:p w:rsidR="00692A3E" w:rsidRPr="009655B4" w:rsidRDefault="00692A3E" w:rsidP="00692A3E">
      <w:pPr>
        <w:jc w:val="both"/>
        <w:rPr>
          <w:rFonts w:cs="Tahoma"/>
          <w:szCs w:val="22"/>
        </w:rPr>
      </w:pPr>
      <w:r w:rsidRPr="009655B4">
        <w:rPr>
          <w:rFonts w:cs="Tahoma"/>
          <w:szCs w:val="22"/>
        </w:rPr>
        <w:t xml:space="preserve">De observatielijsten van de kleuters en de </w:t>
      </w:r>
      <w:proofErr w:type="spellStart"/>
      <w:r w:rsidRPr="009655B4">
        <w:rPr>
          <w:rFonts w:cs="Tahoma"/>
          <w:szCs w:val="22"/>
        </w:rPr>
        <w:t>toetsresultaten</w:t>
      </w:r>
      <w:proofErr w:type="spellEnd"/>
      <w:r w:rsidRPr="009655B4">
        <w:rPr>
          <w:rFonts w:cs="Tahoma"/>
          <w:szCs w:val="22"/>
        </w:rPr>
        <w:t xml:space="preserve"> van alle leerlingen worden onder leiding van de </w:t>
      </w:r>
      <w:proofErr w:type="spellStart"/>
      <w:r w:rsidRPr="009655B4">
        <w:rPr>
          <w:rFonts w:cs="Tahoma"/>
          <w:szCs w:val="22"/>
        </w:rPr>
        <w:t>IB'er</w:t>
      </w:r>
      <w:proofErr w:type="spellEnd"/>
      <w:r w:rsidRPr="009655B4">
        <w:rPr>
          <w:rFonts w:cs="Tahoma"/>
          <w:szCs w:val="22"/>
        </w:rPr>
        <w:t xml:space="preserve"> met de leerkrachten besproken. Op grond van dit overleg kan besloten worden een kind extra zorg te gaan geven. Hiervoor wordt een hulpplan gemaakt wanneer hulp in de klas wordt gegeven. Om hulp te verlenen buiten de klas wordt een handelingsplan opgesteld. Wanneer leerkrachten buiten observaties en toetsen om bepaalde zorgen hebben, nemen zij contact op met de </w:t>
      </w:r>
      <w:proofErr w:type="spellStart"/>
      <w:r w:rsidRPr="009655B4">
        <w:rPr>
          <w:rFonts w:cs="Tahoma"/>
          <w:szCs w:val="22"/>
        </w:rPr>
        <w:t>IB'er</w:t>
      </w:r>
      <w:proofErr w:type="spellEnd"/>
      <w:r w:rsidRPr="009655B4">
        <w:rPr>
          <w:rFonts w:cs="Tahoma"/>
          <w:szCs w:val="22"/>
        </w:rPr>
        <w:t>.</w:t>
      </w:r>
    </w:p>
    <w:p w:rsidR="00692A3E" w:rsidRPr="009655B4" w:rsidRDefault="00692A3E" w:rsidP="00692A3E">
      <w:pPr>
        <w:rPr>
          <w:rFonts w:cs="Tahoma"/>
          <w:szCs w:val="22"/>
        </w:rPr>
      </w:pPr>
    </w:p>
    <w:p w:rsidR="00692A3E" w:rsidRPr="009655B4" w:rsidRDefault="00692A3E" w:rsidP="00692A3E">
      <w:pPr>
        <w:jc w:val="both"/>
        <w:rPr>
          <w:rFonts w:cs="Tahoma"/>
          <w:b/>
          <w:szCs w:val="22"/>
        </w:rPr>
      </w:pPr>
      <w:r w:rsidRPr="009655B4">
        <w:rPr>
          <w:rFonts w:cs="Tahoma"/>
          <w:b/>
          <w:szCs w:val="22"/>
        </w:rPr>
        <w:t>Groepsbespreking</w:t>
      </w:r>
    </w:p>
    <w:p w:rsidR="00692A3E" w:rsidRPr="009655B4" w:rsidRDefault="00692A3E" w:rsidP="00692A3E">
      <w:pPr>
        <w:jc w:val="both"/>
        <w:rPr>
          <w:rFonts w:cs="Tahoma"/>
          <w:szCs w:val="22"/>
        </w:rPr>
      </w:pPr>
      <w:r w:rsidRPr="009655B4">
        <w:rPr>
          <w:rFonts w:cs="Tahoma"/>
          <w:szCs w:val="22"/>
        </w:rPr>
        <w:t>In de groepsbespreking worden de resultaten van de Cito-toetsen en ‘ZIEN’ in kaart gebracht. Van de groep wordt een indeling gemaakt in een groeps</w:t>
      </w:r>
      <w:r w:rsidR="002A0BFB">
        <w:rPr>
          <w:rFonts w:cs="Tahoma"/>
          <w:szCs w:val="22"/>
        </w:rPr>
        <w:t>aa</w:t>
      </w:r>
      <w:r w:rsidRPr="009655B4">
        <w:rPr>
          <w:rFonts w:cs="Tahoma"/>
          <w:szCs w:val="22"/>
        </w:rPr>
        <w:t>n</w:t>
      </w:r>
      <w:r w:rsidR="002A0BFB">
        <w:rPr>
          <w:rFonts w:cs="Tahoma"/>
          <w:szCs w:val="22"/>
        </w:rPr>
        <w:t>pak</w:t>
      </w:r>
      <w:r w:rsidRPr="009655B4">
        <w:rPr>
          <w:rFonts w:cs="Tahoma"/>
          <w:szCs w:val="22"/>
        </w:rPr>
        <w:t>. De leerlingen worden dan in niveaus ingedeeld voor de basisvakken. Hierdoor ontstaat er een betere afstemming op de mogelijkheden van het kind.</w:t>
      </w:r>
    </w:p>
    <w:p w:rsidR="00692A3E" w:rsidRPr="009655B4" w:rsidRDefault="00692A3E" w:rsidP="00692A3E">
      <w:pPr>
        <w:jc w:val="both"/>
        <w:rPr>
          <w:rFonts w:cs="Tahoma"/>
          <w:szCs w:val="22"/>
        </w:rPr>
      </w:pPr>
    </w:p>
    <w:p w:rsidR="00692A3E" w:rsidRPr="009655B4" w:rsidRDefault="00692A3E" w:rsidP="00692A3E">
      <w:pPr>
        <w:jc w:val="both"/>
        <w:rPr>
          <w:rFonts w:cs="Tahoma"/>
          <w:b/>
          <w:szCs w:val="22"/>
        </w:rPr>
      </w:pPr>
      <w:r w:rsidRPr="009655B4">
        <w:rPr>
          <w:rFonts w:cs="Tahoma"/>
          <w:b/>
          <w:szCs w:val="22"/>
        </w:rPr>
        <w:t>Zorggroep</w:t>
      </w:r>
    </w:p>
    <w:p w:rsidR="00692A3E" w:rsidRDefault="00692A3E" w:rsidP="00CF5613">
      <w:pPr>
        <w:pStyle w:val="Plattetekst21"/>
        <w:jc w:val="both"/>
        <w:rPr>
          <w:rFonts w:cs="Tahoma"/>
          <w:szCs w:val="22"/>
        </w:rPr>
      </w:pPr>
      <w:r w:rsidRPr="009655B4">
        <w:rPr>
          <w:rFonts w:ascii="Tahoma" w:hAnsi="Tahoma" w:cs="Tahoma"/>
          <w:i w:val="0"/>
          <w:sz w:val="22"/>
          <w:szCs w:val="22"/>
        </w:rPr>
        <w:t>Ons team geeft doorgaans klassikale lessen met zoveel mogelijk aanpassingen voor de individuele kinderen. Dit resulteert in verschillende eisen aan verschillende leerlingen, sommige kinderen moeten wat meer, sommigen wat minder stof verwerken.</w:t>
      </w:r>
      <w:r w:rsidR="00D96560">
        <w:rPr>
          <w:rFonts w:ascii="Tahoma" w:hAnsi="Tahoma" w:cs="Tahoma"/>
          <w:i w:val="0"/>
          <w:sz w:val="22"/>
          <w:szCs w:val="22"/>
        </w:rPr>
        <w:t xml:space="preserve"> </w:t>
      </w:r>
      <w:r w:rsidRPr="00D96560">
        <w:rPr>
          <w:rFonts w:ascii="Tahoma" w:hAnsi="Tahoma" w:cs="Tahoma"/>
          <w:i w:val="0"/>
          <w:sz w:val="22"/>
          <w:szCs w:val="22"/>
        </w:rPr>
        <w:t>De leerkracht wordt in zijn zorg voor de klas bijgesta</w:t>
      </w:r>
      <w:r w:rsidR="00A87E18">
        <w:rPr>
          <w:rFonts w:ascii="Tahoma" w:hAnsi="Tahoma" w:cs="Tahoma"/>
          <w:i w:val="0"/>
          <w:sz w:val="22"/>
          <w:szCs w:val="22"/>
        </w:rPr>
        <w:t xml:space="preserve">an door de interne begeleider </w:t>
      </w:r>
      <w:r w:rsidRPr="00D96560">
        <w:rPr>
          <w:rFonts w:ascii="Tahoma" w:hAnsi="Tahoma" w:cs="Tahoma"/>
          <w:i w:val="0"/>
          <w:sz w:val="22"/>
          <w:szCs w:val="22"/>
        </w:rPr>
        <w:t>en door de onderwijsassistenten.</w:t>
      </w:r>
      <w:r w:rsidRPr="00CF5613">
        <w:rPr>
          <w:rFonts w:ascii="Tahoma" w:hAnsi="Tahoma" w:cs="Tahoma"/>
          <w:i w:val="0"/>
          <w:sz w:val="22"/>
          <w:szCs w:val="22"/>
        </w:rPr>
        <w:t>Ondanks de geboden hulp kan het zijn dat een kind in zijn ontwikkeling nog achterblijft. Het werken met een hulpplan in de groep geeft geen voldoende resultaat. Het kind komt dan in de zorggroep terecht. Deze groep bestaat uit max. 8 á 10 leerlingen. De leerling krijgt intensieve hulp op zijn eigen niveau.</w:t>
      </w:r>
      <w:r w:rsidRPr="009655B4">
        <w:rPr>
          <w:rFonts w:cs="Tahoma"/>
          <w:szCs w:val="22"/>
        </w:rPr>
        <w:t xml:space="preserve"> </w:t>
      </w:r>
    </w:p>
    <w:p w:rsidR="00692A3E" w:rsidRDefault="00692A3E" w:rsidP="00692A3E">
      <w:pPr>
        <w:rPr>
          <w:rFonts w:cs="Tahoma"/>
          <w:b/>
          <w:szCs w:val="22"/>
        </w:rPr>
      </w:pPr>
    </w:p>
    <w:p w:rsidR="00692A3E" w:rsidRPr="009655B4" w:rsidRDefault="00692A3E" w:rsidP="00692A3E">
      <w:pPr>
        <w:rPr>
          <w:rFonts w:cs="Tahoma"/>
          <w:b/>
          <w:szCs w:val="22"/>
        </w:rPr>
      </w:pPr>
      <w:r w:rsidRPr="009655B4">
        <w:rPr>
          <w:rFonts w:cs="Tahoma"/>
          <w:b/>
          <w:szCs w:val="22"/>
        </w:rPr>
        <w:t>Plusklas</w:t>
      </w:r>
    </w:p>
    <w:p w:rsidR="00692A3E" w:rsidRPr="009655B4" w:rsidRDefault="00692A3E" w:rsidP="00A87E18">
      <w:pPr>
        <w:jc w:val="both"/>
        <w:rPr>
          <w:rFonts w:cs="Tahoma"/>
          <w:szCs w:val="22"/>
        </w:rPr>
      </w:pPr>
      <w:r w:rsidRPr="009655B4">
        <w:rPr>
          <w:rFonts w:cs="Tahoma"/>
          <w:szCs w:val="22"/>
        </w:rPr>
        <w:t xml:space="preserve">In samenwerking met de ds. </w:t>
      </w:r>
      <w:proofErr w:type="spellStart"/>
      <w:r w:rsidRPr="009655B4">
        <w:rPr>
          <w:rFonts w:cs="Tahoma"/>
          <w:szCs w:val="22"/>
        </w:rPr>
        <w:t>Bogermanschool</w:t>
      </w:r>
      <w:proofErr w:type="spellEnd"/>
      <w:r w:rsidRPr="009655B4">
        <w:rPr>
          <w:rFonts w:cs="Tahoma"/>
          <w:szCs w:val="22"/>
        </w:rPr>
        <w:t xml:space="preserve"> in Oosterland en de School met de Bijbel in Nieuwerkerk is een plusklas opgezet.</w:t>
      </w:r>
      <w:r>
        <w:rPr>
          <w:rFonts w:cs="Tahoma"/>
          <w:szCs w:val="22"/>
        </w:rPr>
        <w:t xml:space="preserve"> Onze school mag 6 kinderen aanleveren. De instroom begint bij de tweede helft van groep 5. De uitstroom is dan in groep 8 na de kerstvakantie. Het spreekt vanzelf dat er strenge selectie wordt toegepast. Eén van de voorwaarden is dat de leerling meerdere malen achter elkaar A scoort voor de citotoetsen van Rekenen, Spelling en Begrijpend Lezen. </w:t>
      </w:r>
      <w:r w:rsidR="00D96560">
        <w:rPr>
          <w:rFonts w:cs="Tahoma"/>
          <w:szCs w:val="22"/>
        </w:rPr>
        <w:t>Aan</w:t>
      </w:r>
      <w:r w:rsidRPr="009655B4">
        <w:rPr>
          <w:rFonts w:cs="Tahoma"/>
          <w:szCs w:val="22"/>
        </w:rPr>
        <w:t xml:space="preserve"> </w:t>
      </w:r>
      <w:r>
        <w:rPr>
          <w:rFonts w:cs="Tahoma"/>
          <w:szCs w:val="22"/>
        </w:rPr>
        <w:t>o</w:t>
      </w:r>
      <w:r w:rsidRPr="009655B4">
        <w:rPr>
          <w:rFonts w:cs="Tahoma"/>
          <w:szCs w:val="22"/>
        </w:rPr>
        <w:t xml:space="preserve">uders van </w:t>
      </w:r>
      <w:r>
        <w:rPr>
          <w:rFonts w:cs="Tahoma"/>
          <w:szCs w:val="22"/>
        </w:rPr>
        <w:t>plusklas</w:t>
      </w:r>
      <w:r w:rsidRPr="009655B4">
        <w:rPr>
          <w:rFonts w:cs="Tahoma"/>
          <w:szCs w:val="22"/>
        </w:rPr>
        <w:t>leerlingen wordt gevraag</w:t>
      </w:r>
      <w:r>
        <w:rPr>
          <w:rFonts w:cs="Tahoma"/>
          <w:szCs w:val="22"/>
        </w:rPr>
        <w:t>d</w:t>
      </w:r>
      <w:r w:rsidRPr="009655B4">
        <w:rPr>
          <w:rFonts w:cs="Tahoma"/>
          <w:szCs w:val="22"/>
        </w:rPr>
        <w:t xml:space="preserve"> om een toestemmingsverklaring te ondertekenen. De plusklas is </w:t>
      </w:r>
      <w:r>
        <w:rPr>
          <w:rFonts w:cs="Tahoma"/>
          <w:szCs w:val="22"/>
        </w:rPr>
        <w:t xml:space="preserve">momenteel </w:t>
      </w:r>
      <w:r w:rsidRPr="009655B4">
        <w:rPr>
          <w:rFonts w:cs="Tahoma"/>
          <w:szCs w:val="22"/>
        </w:rPr>
        <w:t xml:space="preserve">1 morgen in de week op de </w:t>
      </w:r>
      <w:proofErr w:type="spellStart"/>
      <w:r w:rsidRPr="009655B4">
        <w:rPr>
          <w:rFonts w:cs="Tahoma"/>
          <w:szCs w:val="22"/>
        </w:rPr>
        <w:t>Bogermanschool</w:t>
      </w:r>
      <w:proofErr w:type="spellEnd"/>
      <w:r w:rsidRPr="009655B4">
        <w:rPr>
          <w:rFonts w:cs="Tahoma"/>
          <w:szCs w:val="22"/>
        </w:rPr>
        <w:t xml:space="preserve"> in Oosterland. Ouders zorgen zelf voor het vervoer.</w:t>
      </w:r>
    </w:p>
    <w:p w:rsidR="00692A3E" w:rsidRPr="00E756FD" w:rsidRDefault="00692A3E" w:rsidP="00692A3E"/>
    <w:p w:rsidR="00692A3E" w:rsidRDefault="00692A3E" w:rsidP="00692A3E">
      <w:pPr>
        <w:pStyle w:val="Kop2"/>
      </w:pPr>
      <w:bookmarkStart w:id="32" w:name="_Toc475449227"/>
      <w:r w:rsidRPr="00E756FD">
        <w:t>4.4</w:t>
      </w:r>
      <w:r w:rsidRPr="00E756FD">
        <w:tab/>
        <w:t>Gedragsproblemen</w:t>
      </w:r>
      <w:bookmarkEnd w:id="32"/>
    </w:p>
    <w:p w:rsidR="00CF5613" w:rsidRDefault="00692A3E" w:rsidP="00692A3E">
      <w:pPr>
        <w:pStyle w:val="Plattetekst3"/>
        <w:rPr>
          <w:rFonts w:cs="Tahoma"/>
          <w:snapToGrid w:val="0"/>
          <w:color w:val="000000"/>
          <w:w w:val="0"/>
          <w:sz w:val="22"/>
          <w:szCs w:val="22"/>
          <w:u w:color="000000"/>
          <w:bdr w:val="none" w:sz="0" w:space="0" w:color="000000"/>
          <w:shd w:val="clear" w:color="000000" w:fill="000000"/>
        </w:rPr>
      </w:pPr>
      <w:r w:rsidRPr="009655B4">
        <w:rPr>
          <w:rFonts w:cs="Tahoma"/>
          <w:sz w:val="22"/>
          <w:szCs w:val="22"/>
        </w:rPr>
        <w:t>Als er zich bij een kind problemen voordoen, stellen wij daar de ouders van op de hoogte. Overleg tussen leerkracht en ouders kan tot stand komen door het bezoeken van de contactavonden, door een afspraak te maken om op school langs te komen of door een huisbezoek te regelen.</w:t>
      </w:r>
      <w:r w:rsidRPr="009655B4">
        <w:rPr>
          <w:rFonts w:cs="Tahoma"/>
          <w:snapToGrid w:val="0"/>
          <w:color w:val="000000"/>
          <w:w w:val="0"/>
          <w:sz w:val="22"/>
          <w:szCs w:val="22"/>
          <w:u w:color="000000"/>
          <w:bdr w:val="none" w:sz="0" w:space="0" w:color="000000"/>
          <w:shd w:val="clear" w:color="000000" w:fill="000000"/>
        </w:rPr>
        <w:t xml:space="preserve"> </w:t>
      </w:r>
    </w:p>
    <w:p w:rsidR="00692A3E" w:rsidRPr="00CF5613" w:rsidRDefault="00692A3E" w:rsidP="00CF5613">
      <w:pPr>
        <w:pStyle w:val="Kop2"/>
      </w:pPr>
      <w:bookmarkStart w:id="33" w:name="_Toc475449228"/>
      <w:r w:rsidRPr="00E756FD">
        <w:t>4.5</w:t>
      </w:r>
      <w:r w:rsidRPr="00E756FD">
        <w:tab/>
        <w:t>Het Leerling Volg Systeem (LVS)</w:t>
      </w:r>
      <w:bookmarkEnd w:id="33"/>
    </w:p>
    <w:p w:rsidR="00692A3E" w:rsidRPr="009655B4" w:rsidRDefault="00692A3E" w:rsidP="00692A3E">
      <w:pPr>
        <w:pStyle w:val="Plattetekst21"/>
        <w:jc w:val="both"/>
        <w:rPr>
          <w:rFonts w:ascii="Tahoma" w:hAnsi="Tahoma" w:cs="Tahoma"/>
          <w:i w:val="0"/>
          <w:sz w:val="22"/>
          <w:szCs w:val="22"/>
        </w:rPr>
      </w:pPr>
      <w:r w:rsidRPr="009655B4">
        <w:rPr>
          <w:rFonts w:ascii="Tahoma" w:hAnsi="Tahoma" w:cs="Tahoma"/>
          <w:i w:val="0"/>
          <w:sz w:val="22"/>
          <w:szCs w:val="22"/>
        </w:rPr>
        <w:t xml:space="preserve">Op hun weg van groep 1 naar groep 8 worden de leerlingen geobserveerd. Belangrijke gegevens worden verzameld en vastgelegd. Al die gegevens bij elkaar noemen we het leerlingvolgsysteem. Alle informatie is veilig opgeborgen achter slot en grendel, zoals de wet op de privacy dat eist. Het beheer van het archief berust bij de IB'er. Het inzagerecht is bij wet geregeld. </w:t>
      </w:r>
    </w:p>
    <w:p w:rsidR="00692A3E" w:rsidRPr="009655B4" w:rsidRDefault="00692A3E" w:rsidP="00692A3E">
      <w:pPr>
        <w:pStyle w:val="Plattetekst21"/>
        <w:jc w:val="both"/>
        <w:rPr>
          <w:rFonts w:ascii="Tahoma" w:hAnsi="Tahoma" w:cs="Tahoma"/>
          <w:i w:val="0"/>
          <w:sz w:val="22"/>
          <w:szCs w:val="22"/>
        </w:rPr>
      </w:pPr>
      <w:r w:rsidRPr="009655B4">
        <w:rPr>
          <w:rFonts w:ascii="Tahoma" w:hAnsi="Tahoma" w:cs="Tahoma"/>
          <w:i w:val="0"/>
          <w:sz w:val="22"/>
          <w:szCs w:val="22"/>
        </w:rPr>
        <w:t>Voor het volgen van de leerlingen gebruiken we verschillende soorten documenten: Cijferlijsten, Observaties, Vorderingen – Overzichten, Rapporten, T</w:t>
      </w:r>
      <w:r w:rsidR="002A0BFB">
        <w:rPr>
          <w:rFonts w:ascii="Tahoma" w:hAnsi="Tahoma" w:cs="Tahoma"/>
          <w:i w:val="0"/>
          <w:sz w:val="22"/>
          <w:szCs w:val="22"/>
        </w:rPr>
        <w:t>oetsen, Testen, en Groepsaanpak</w:t>
      </w:r>
      <w:r w:rsidRPr="009655B4">
        <w:rPr>
          <w:rFonts w:ascii="Tahoma" w:hAnsi="Tahoma" w:cs="Tahoma"/>
          <w:i w:val="0"/>
          <w:sz w:val="22"/>
          <w:szCs w:val="22"/>
        </w:rPr>
        <w:t>.</w:t>
      </w:r>
    </w:p>
    <w:p w:rsidR="00692A3E" w:rsidRPr="009655B4" w:rsidRDefault="00692A3E" w:rsidP="00692A3E">
      <w:pPr>
        <w:jc w:val="both"/>
        <w:rPr>
          <w:rFonts w:cs="Tahoma"/>
          <w:szCs w:val="22"/>
        </w:rPr>
      </w:pPr>
      <w:r w:rsidRPr="009655B4">
        <w:rPr>
          <w:rFonts w:cs="Tahoma"/>
          <w:szCs w:val="22"/>
        </w:rPr>
        <w:t>Ons LVS bestaat uit een aantal toetsen waarvan de uitkomst een duidelijk beeld geeft van het niveau waarop de leerling zich bevindt. Het systeem signaleert dus leerachterstanden en hiaten in de kennis op een bepaald vakgebied. Een LVS is de basis voor verdere hulp aan het individuele kind.</w:t>
      </w:r>
    </w:p>
    <w:p w:rsidR="00692A3E" w:rsidRPr="009655B4" w:rsidRDefault="00692A3E" w:rsidP="00692A3E">
      <w:pPr>
        <w:jc w:val="both"/>
        <w:rPr>
          <w:rFonts w:cs="Tahoma"/>
          <w:szCs w:val="22"/>
        </w:rPr>
      </w:pPr>
    </w:p>
    <w:p w:rsidR="00692A3E" w:rsidRPr="009655B4" w:rsidRDefault="00692A3E" w:rsidP="00692A3E">
      <w:pPr>
        <w:jc w:val="both"/>
        <w:rPr>
          <w:rFonts w:cs="Tahoma"/>
          <w:szCs w:val="22"/>
        </w:rPr>
      </w:pPr>
      <w:r w:rsidRPr="009655B4">
        <w:rPr>
          <w:rFonts w:cs="Tahoma"/>
          <w:szCs w:val="22"/>
        </w:rPr>
        <w:t>Het LVS bestaat momenteel uit de volgende onderdelen:</w:t>
      </w:r>
    </w:p>
    <w:p w:rsidR="00692A3E" w:rsidRPr="009655B4" w:rsidRDefault="00692A3E" w:rsidP="00692A3E">
      <w:pPr>
        <w:jc w:val="both"/>
        <w:rPr>
          <w:rFonts w:cs="Tahoma"/>
          <w:i/>
          <w:szCs w:val="22"/>
        </w:rPr>
      </w:pPr>
      <w:r w:rsidRPr="009655B4">
        <w:rPr>
          <w:rFonts w:cs="Tahoma"/>
          <w:i/>
          <w:szCs w:val="22"/>
        </w:rPr>
        <w:t>1. Ontwikkelingsobservaties ‘Zien’</w:t>
      </w:r>
    </w:p>
    <w:p w:rsidR="00692A3E" w:rsidRPr="009655B4" w:rsidRDefault="00692A3E" w:rsidP="00692A3E">
      <w:pPr>
        <w:jc w:val="both"/>
        <w:rPr>
          <w:rFonts w:cs="Tahoma"/>
          <w:szCs w:val="22"/>
        </w:rPr>
      </w:pPr>
      <w:r w:rsidRPr="009655B4">
        <w:rPr>
          <w:rFonts w:cs="Tahoma"/>
          <w:szCs w:val="22"/>
        </w:rPr>
        <w:t>Vanaf groep 3 tot en met 8 worden de observatieresultaten tweemaal per jaar digitaal vastgelegd in signaleringslijsten. Naar aanleiding van deze resultaten kan het zijn dat een kind nader onderzocht wordt. Veelal zijn dit onderzoeken die met het gedrag van het kind te maken hebben en uitgevoerd worden door de schoolbegeleider.</w:t>
      </w:r>
    </w:p>
    <w:p w:rsidR="00692A3E" w:rsidRPr="009655B4" w:rsidRDefault="00692A3E" w:rsidP="00692A3E">
      <w:pPr>
        <w:jc w:val="both"/>
        <w:rPr>
          <w:rFonts w:cs="Tahoma"/>
          <w:i/>
          <w:szCs w:val="22"/>
        </w:rPr>
      </w:pPr>
      <w:r w:rsidRPr="009655B4">
        <w:rPr>
          <w:rFonts w:cs="Tahoma"/>
          <w:i/>
          <w:szCs w:val="22"/>
        </w:rPr>
        <w:t>2. Technisch Lezen</w:t>
      </w:r>
    </w:p>
    <w:p w:rsidR="00692A3E" w:rsidRPr="009655B4" w:rsidRDefault="00692A3E" w:rsidP="00692A3E">
      <w:pPr>
        <w:jc w:val="both"/>
        <w:rPr>
          <w:rFonts w:cs="Tahoma"/>
          <w:szCs w:val="22"/>
        </w:rPr>
      </w:pPr>
      <w:r w:rsidRPr="009655B4">
        <w:rPr>
          <w:rFonts w:cs="Tahoma"/>
          <w:szCs w:val="22"/>
        </w:rPr>
        <w:t xml:space="preserve">Vanaf groep 3 vindt driemaal per jaar een één-minuut leestest plaats. Als een kind de normscore niet behaalt wordt besproken of het in aanmerking komt voor extra leeshulp door de </w:t>
      </w:r>
      <w:proofErr w:type="spellStart"/>
      <w:r w:rsidRPr="009655B4">
        <w:rPr>
          <w:rFonts w:cs="Tahoma"/>
          <w:szCs w:val="22"/>
        </w:rPr>
        <w:t>IRT'er</w:t>
      </w:r>
      <w:proofErr w:type="spellEnd"/>
      <w:r w:rsidRPr="009655B4">
        <w:rPr>
          <w:rFonts w:cs="Tahoma"/>
          <w:szCs w:val="22"/>
        </w:rPr>
        <w:t>. Bij de indeling van de groepen voor niveaulezen wordt rekening gehouden met het scoreniveau van de kinderen.</w:t>
      </w:r>
    </w:p>
    <w:p w:rsidR="00692A3E" w:rsidRPr="009655B4" w:rsidRDefault="00692A3E" w:rsidP="00692A3E">
      <w:pPr>
        <w:jc w:val="both"/>
        <w:rPr>
          <w:rFonts w:cs="Tahoma"/>
          <w:i/>
          <w:szCs w:val="22"/>
        </w:rPr>
      </w:pPr>
      <w:r w:rsidRPr="009655B4">
        <w:rPr>
          <w:rFonts w:cs="Tahoma"/>
          <w:i/>
          <w:szCs w:val="22"/>
        </w:rPr>
        <w:t>3. Spelling</w:t>
      </w:r>
    </w:p>
    <w:p w:rsidR="00692A3E" w:rsidRPr="009655B4" w:rsidRDefault="00692A3E" w:rsidP="00692A3E">
      <w:pPr>
        <w:jc w:val="both"/>
        <w:rPr>
          <w:rFonts w:cs="Tahoma"/>
          <w:szCs w:val="22"/>
        </w:rPr>
      </w:pPr>
      <w:r w:rsidRPr="009655B4">
        <w:rPr>
          <w:rFonts w:cs="Tahoma"/>
          <w:szCs w:val="22"/>
        </w:rPr>
        <w:t xml:space="preserve">Vanaf groep 3 wordt tweemaal per jaar het Cito </w:t>
      </w:r>
      <w:proofErr w:type="spellStart"/>
      <w:r w:rsidRPr="009655B4">
        <w:rPr>
          <w:rFonts w:cs="Tahoma"/>
          <w:szCs w:val="22"/>
        </w:rPr>
        <w:t>toetsdictee</w:t>
      </w:r>
      <w:proofErr w:type="spellEnd"/>
      <w:r w:rsidRPr="009655B4">
        <w:rPr>
          <w:rFonts w:cs="Tahoma"/>
          <w:szCs w:val="22"/>
        </w:rPr>
        <w:t xml:space="preserve"> afgenomen.</w:t>
      </w:r>
    </w:p>
    <w:p w:rsidR="00692A3E" w:rsidRPr="009655B4" w:rsidRDefault="00692A3E" w:rsidP="00692A3E">
      <w:pPr>
        <w:jc w:val="both"/>
        <w:rPr>
          <w:rFonts w:cs="Tahoma"/>
          <w:i/>
          <w:szCs w:val="22"/>
        </w:rPr>
      </w:pPr>
      <w:r w:rsidRPr="009655B4">
        <w:rPr>
          <w:rFonts w:cs="Tahoma"/>
          <w:i/>
          <w:szCs w:val="22"/>
        </w:rPr>
        <w:t>4. Taal</w:t>
      </w:r>
    </w:p>
    <w:p w:rsidR="00692A3E" w:rsidRPr="009655B4" w:rsidRDefault="00692A3E" w:rsidP="00692A3E">
      <w:pPr>
        <w:jc w:val="both"/>
        <w:rPr>
          <w:rFonts w:cs="Tahoma"/>
          <w:szCs w:val="22"/>
        </w:rPr>
      </w:pPr>
      <w:r w:rsidRPr="009655B4">
        <w:rPr>
          <w:rFonts w:cs="Tahoma"/>
          <w:szCs w:val="22"/>
        </w:rPr>
        <w:t>In groep 3 t/m 8 wordt tweemaal per jaar de Cito taalschaaltoets afgenomen.</w:t>
      </w:r>
    </w:p>
    <w:p w:rsidR="00692A3E" w:rsidRPr="009655B4" w:rsidRDefault="00692A3E" w:rsidP="00692A3E">
      <w:pPr>
        <w:jc w:val="both"/>
        <w:rPr>
          <w:rFonts w:cs="Tahoma"/>
          <w:i/>
          <w:szCs w:val="22"/>
        </w:rPr>
      </w:pPr>
      <w:r w:rsidRPr="009655B4">
        <w:rPr>
          <w:rFonts w:cs="Tahoma"/>
          <w:i/>
          <w:szCs w:val="22"/>
        </w:rPr>
        <w:t>5. Woordenschat</w:t>
      </w:r>
    </w:p>
    <w:p w:rsidR="00692A3E" w:rsidRDefault="00692A3E" w:rsidP="00692A3E">
      <w:pPr>
        <w:jc w:val="both"/>
        <w:rPr>
          <w:rFonts w:cs="Tahoma"/>
          <w:szCs w:val="22"/>
        </w:rPr>
      </w:pPr>
      <w:r w:rsidRPr="009655B4">
        <w:rPr>
          <w:rFonts w:cs="Tahoma"/>
          <w:szCs w:val="22"/>
        </w:rPr>
        <w:t>In groep 3 en 4 wordt tweemaal per jaar de Cito woordenschattoets afgenomen. Bij niet voldoende niveau wordt door de leerkracht evt. in samenwerking met de ouders hier aandacht aan geschonken. Deze extra zorg kan lange tijd in beslag nemen voordat een kind voldoende woorden paraat heeft.</w:t>
      </w:r>
    </w:p>
    <w:p w:rsidR="003C67B4" w:rsidRDefault="003C67B4" w:rsidP="00692A3E">
      <w:pPr>
        <w:jc w:val="both"/>
        <w:rPr>
          <w:rFonts w:cs="Tahoma"/>
          <w:szCs w:val="22"/>
        </w:rPr>
      </w:pPr>
    </w:p>
    <w:p w:rsidR="003C67B4" w:rsidRPr="009655B4" w:rsidRDefault="003C67B4" w:rsidP="00692A3E">
      <w:pPr>
        <w:jc w:val="both"/>
        <w:rPr>
          <w:rFonts w:cs="Tahoma"/>
          <w:szCs w:val="22"/>
        </w:rPr>
      </w:pPr>
    </w:p>
    <w:p w:rsidR="00692A3E" w:rsidRPr="009655B4" w:rsidRDefault="00692A3E" w:rsidP="00692A3E">
      <w:pPr>
        <w:jc w:val="both"/>
        <w:rPr>
          <w:rFonts w:cs="Tahoma"/>
          <w:i/>
          <w:szCs w:val="22"/>
        </w:rPr>
      </w:pPr>
      <w:r w:rsidRPr="009655B4">
        <w:rPr>
          <w:rFonts w:cs="Tahoma"/>
          <w:i/>
          <w:szCs w:val="22"/>
        </w:rPr>
        <w:t>6. Begrijpend Lezen</w:t>
      </w:r>
    </w:p>
    <w:p w:rsidR="00692A3E" w:rsidRPr="009655B4" w:rsidRDefault="00692A3E" w:rsidP="00692A3E">
      <w:pPr>
        <w:jc w:val="both"/>
        <w:rPr>
          <w:rFonts w:cs="Tahoma"/>
          <w:szCs w:val="22"/>
        </w:rPr>
      </w:pPr>
      <w:r w:rsidRPr="009655B4">
        <w:rPr>
          <w:rFonts w:cs="Tahoma"/>
          <w:szCs w:val="22"/>
        </w:rPr>
        <w:t xml:space="preserve">Vanaf de tweede helft van groep </w:t>
      </w:r>
      <w:r>
        <w:rPr>
          <w:rFonts w:cs="Tahoma"/>
          <w:szCs w:val="22"/>
        </w:rPr>
        <w:t>3</w:t>
      </w:r>
      <w:r w:rsidRPr="009655B4">
        <w:rPr>
          <w:rFonts w:cs="Tahoma"/>
          <w:szCs w:val="22"/>
        </w:rPr>
        <w:t xml:space="preserve"> wordt eenmaal per jaar de begrijpend-leestoets afgenomen. Deze toets is een Cito toets. Extra hulp op dit vakgebied vindt meestal plaats in klassenverband.</w:t>
      </w:r>
    </w:p>
    <w:p w:rsidR="00692A3E" w:rsidRPr="009655B4" w:rsidRDefault="00692A3E" w:rsidP="00692A3E">
      <w:pPr>
        <w:jc w:val="both"/>
        <w:rPr>
          <w:rFonts w:cs="Tahoma"/>
          <w:i/>
          <w:szCs w:val="22"/>
        </w:rPr>
      </w:pPr>
      <w:r w:rsidRPr="009655B4">
        <w:rPr>
          <w:rFonts w:cs="Tahoma"/>
          <w:i/>
          <w:szCs w:val="22"/>
        </w:rPr>
        <w:t>7. Rekenen</w:t>
      </w:r>
    </w:p>
    <w:p w:rsidR="00692A3E" w:rsidRPr="009655B4" w:rsidRDefault="00692A3E" w:rsidP="00692A3E">
      <w:pPr>
        <w:jc w:val="both"/>
        <w:rPr>
          <w:rFonts w:cs="Tahoma"/>
          <w:szCs w:val="22"/>
        </w:rPr>
      </w:pPr>
      <w:r w:rsidRPr="009655B4">
        <w:rPr>
          <w:rFonts w:cs="Tahoma"/>
          <w:szCs w:val="22"/>
        </w:rPr>
        <w:t>Vanaf groep 3 wordt tweemaal per jaar de Cito toets voor Rekenen en Wiskunde afgenomen.</w:t>
      </w:r>
    </w:p>
    <w:p w:rsidR="00692A3E" w:rsidRPr="009655B4" w:rsidRDefault="00692A3E" w:rsidP="00692A3E">
      <w:pPr>
        <w:jc w:val="both"/>
        <w:rPr>
          <w:rFonts w:cs="Tahoma"/>
          <w:i/>
          <w:szCs w:val="22"/>
        </w:rPr>
      </w:pPr>
      <w:r w:rsidRPr="009655B4">
        <w:rPr>
          <w:rFonts w:cs="Tahoma"/>
          <w:i/>
          <w:szCs w:val="22"/>
        </w:rPr>
        <w:t>8. Toetsen voor kleuters</w:t>
      </w:r>
    </w:p>
    <w:p w:rsidR="00692A3E" w:rsidRPr="009655B4" w:rsidRDefault="00692A3E" w:rsidP="00692A3E">
      <w:pPr>
        <w:jc w:val="both"/>
        <w:rPr>
          <w:rFonts w:cs="Tahoma"/>
          <w:szCs w:val="22"/>
        </w:rPr>
      </w:pPr>
      <w:r w:rsidRPr="009655B4">
        <w:rPr>
          <w:rFonts w:cs="Tahoma"/>
          <w:szCs w:val="22"/>
        </w:rPr>
        <w:t xml:space="preserve">Om een goed beeld van de kleuter te krijgen, teneinde adequate hulp te kunnen bieden, wordt er naast het </w:t>
      </w:r>
      <w:proofErr w:type="spellStart"/>
      <w:r w:rsidRPr="009655B4">
        <w:rPr>
          <w:rFonts w:cs="Tahoma"/>
          <w:szCs w:val="22"/>
        </w:rPr>
        <w:t>ontwikkelingsvolgmodel</w:t>
      </w:r>
      <w:proofErr w:type="spellEnd"/>
      <w:r>
        <w:rPr>
          <w:rFonts w:cs="Tahoma"/>
          <w:szCs w:val="22"/>
        </w:rPr>
        <w:t xml:space="preserve"> KIJK!</w:t>
      </w:r>
      <w:r w:rsidRPr="009655B4">
        <w:rPr>
          <w:rFonts w:cs="Tahoma"/>
          <w:szCs w:val="22"/>
        </w:rPr>
        <w:t xml:space="preserve"> een taaltoets en rekentoets afgenomen.</w:t>
      </w:r>
    </w:p>
    <w:p w:rsidR="00692A3E" w:rsidRPr="00E756FD" w:rsidRDefault="00692A3E" w:rsidP="00692A3E"/>
    <w:p w:rsidR="00692A3E" w:rsidRDefault="00BF64B2" w:rsidP="00692A3E">
      <w:pPr>
        <w:pStyle w:val="Kop2"/>
      </w:pPr>
      <w:bookmarkStart w:id="34" w:name="_Toc475449230"/>
      <w:r>
        <w:t>4.6</w:t>
      </w:r>
      <w:r w:rsidR="00692A3E" w:rsidRPr="00E756FD">
        <w:tab/>
        <w:t>KIJK!</w:t>
      </w:r>
      <w:bookmarkEnd w:id="34"/>
    </w:p>
    <w:p w:rsidR="00692A3E" w:rsidRPr="000B23FB" w:rsidRDefault="00692A3E" w:rsidP="00692A3E">
      <w:r>
        <w:t xml:space="preserve">KIJK! Is een </w:t>
      </w:r>
      <w:proofErr w:type="spellStart"/>
      <w:r>
        <w:t>ontwikkelingsvolgmodel</w:t>
      </w:r>
      <w:proofErr w:type="spellEnd"/>
      <w:r>
        <w:t xml:space="preserve"> voor jonge kinderen. De ontwikkeling van de kleuters wordt digitaal bijgehouden. Het overzicht wordt gebruikt om de kleuter zo goed mogelijk te begeleiden bij de persoonlijke ontwikkeling. Bijkomend voordeel is dat de peutergroep van KIBEO ook werkt met KIJK!</w:t>
      </w:r>
    </w:p>
    <w:p w:rsidR="00692A3E" w:rsidRPr="00E756FD" w:rsidRDefault="00692A3E" w:rsidP="00692A3E"/>
    <w:p w:rsidR="00692A3E" w:rsidRDefault="00BF64B2" w:rsidP="00692A3E">
      <w:pPr>
        <w:pStyle w:val="Kop2"/>
      </w:pPr>
      <w:bookmarkStart w:id="35" w:name="_Toc475449231"/>
      <w:r>
        <w:t>4.7</w:t>
      </w:r>
      <w:r w:rsidR="00692A3E" w:rsidRPr="00E756FD">
        <w:tab/>
        <w:t>Zien!</w:t>
      </w:r>
      <w:bookmarkEnd w:id="35"/>
      <w:r w:rsidR="00692A3E" w:rsidRPr="00E756FD">
        <w:tab/>
      </w:r>
    </w:p>
    <w:p w:rsidR="00692A3E" w:rsidRDefault="00692A3E" w:rsidP="00692A3E">
      <w:r>
        <w:t xml:space="preserve">De school gebruikt ZIEN! voor het volgen van de leerlingen op sociaal emotioneel gebied. Met het volgmodel van ZIEN! brengen we de betrokkenheid en het welbevinden van de leerling in kaart. </w:t>
      </w:r>
    </w:p>
    <w:p w:rsidR="007A2899" w:rsidRPr="00E756FD" w:rsidRDefault="007A2899" w:rsidP="00692A3E"/>
    <w:p w:rsidR="00692A3E" w:rsidRDefault="00BF64B2" w:rsidP="00692A3E">
      <w:pPr>
        <w:pStyle w:val="Kop2"/>
      </w:pPr>
      <w:bookmarkStart w:id="36" w:name="_Toc475449232"/>
      <w:r>
        <w:t>4.8</w:t>
      </w:r>
      <w:r w:rsidR="00692A3E" w:rsidRPr="00E756FD">
        <w:tab/>
        <w:t>SOVA-training</w:t>
      </w:r>
      <w:bookmarkEnd w:id="36"/>
    </w:p>
    <w:p w:rsidR="00692A3E" w:rsidRPr="002F5720" w:rsidRDefault="00692A3E" w:rsidP="00692A3E">
      <w:r>
        <w:t xml:space="preserve">Sinds het cursusjaar 2016/2017 wordt door een leerkracht van onze school een SOVA-training aangeboden voor een kleine groep kinderen die dat nodig hebben. Voor kinderen die hier niet genoeg aan hebben biedt Berséba een SOVA-training onder leiding van een orthopedagoog. </w:t>
      </w:r>
    </w:p>
    <w:p w:rsidR="00692A3E" w:rsidRDefault="00692A3E" w:rsidP="00692A3E"/>
    <w:p w:rsidR="00692A3E" w:rsidRDefault="00BF64B2" w:rsidP="00692A3E">
      <w:pPr>
        <w:pStyle w:val="Kop2"/>
        <w:tabs>
          <w:tab w:val="left" w:pos="142"/>
        </w:tabs>
      </w:pPr>
      <w:bookmarkStart w:id="37" w:name="_Toc475449233"/>
      <w:r>
        <w:t>4.9</w:t>
      </w:r>
      <w:r w:rsidR="00692A3E">
        <w:tab/>
      </w:r>
      <w:r w:rsidR="00692A3E" w:rsidRPr="00E756FD">
        <w:t>Verlengen/versnellen</w:t>
      </w:r>
      <w:bookmarkEnd w:id="37"/>
    </w:p>
    <w:p w:rsidR="00692A3E" w:rsidRPr="00905636" w:rsidRDefault="00692A3E" w:rsidP="00692A3E">
      <w:r>
        <w:t xml:space="preserve">Blijven zitten of een groep overslaan: dit doen we alleen als we zeker weten dat het meerwaarde heeft voor de ontwikkeling van het kind. In de meeste gevallen zullen we er naar streven om in de eigen groep in de onderwijsbehoeften van de leerling te voorzien. </w:t>
      </w:r>
    </w:p>
    <w:p w:rsidR="00692A3E" w:rsidRPr="00E756FD" w:rsidRDefault="00692A3E" w:rsidP="00692A3E">
      <w:pPr>
        <w:tabs>
          <w:tab w:val="left" w:pos="142"/>
        </w:tabs>
      </w:pPr>
    </w:p>
    <w:p w:rsidR="00692A3E" w:rsidRDefault="00BF64B2" w:rsidP="00692A3E">
      <w:pPr>
        <w:pStyle w:val="Kop2"/>
        <w:tabs>
          <w:tab w:val="left" w:pos="142"/>
        </w:tabs>
      </w:pPr>
      <w:bookmarkStart w:id="38" w:name="_Toc475449234"/>
      <w:r>
        <w:t>4.10</w:t>
      </w:r>
      <w:r w:rsidR="00692A3E" w:rsidRPr="00E756FD">
        <w:tab/>
        <w:t>Externen</w:t>
      </w:r>
      <w:bookmarkEnd w:id="38"/>
    </w:p>
    <w:p w:rsidR="00692A3E" w:rsidRPr="00440626" w:rsidRDefault="00692A3E" w:rsidP="00692A3E">
      <w:pPr>
        <w:jc w:val="both"/>
        <w:rPr>
          <w:rFonts w:cs="Tahoma"/>
          <w:iCs/>
          <w:szCs w:val="22"/>
        </w:rPr>
      </w:pPr>
      <w:r w:rsidRPr="00440626">
        <w:rPr>
          <w:rFonts w:cs="Tahoma"/>
          <w:b/>
          <w:iCs/>
          <w:szCs w:val="22"/>
        </w:rPr>
        <w:t>Schoolarts</w:t>
      </w:r>
    </w:p>
    <w:p w:rsidR="00692A3E" w:rsidRPr="009655B4" w:rsidRDefault="00692A3E" w:rsidP="00692A3E">
      <w:pPr>
        <w:jc w:val="both"/>
        <w:rPr>
          <w:rFonts w:cs="Tahoma"/>
          <w:szCs w:val="22"/>
        </w:rPr>
      </w:pPr>
      <w:r w:rsidRPr="009655B4">
        <w:rPr>
          <w:rFonts w:cs="Tahoma"/>
          <w:szCs w:val="22"/>
        </w:rPr>
        <w:t>Als verlenging van het consultatiebureau zal de arts van de G.G.D. kinderen uit bepaalde leeftijdsgroepen onderzoeken.</w:t>
      </w:r>
      <w:r>
        <w:rPr>
          <w:rFonts w:cs="Tahoma"/>
          <w:szCs w:val="22"/>
        </w:rPr>
        <w:t xml:space="preserve"> In de meeste gevallen zijn dat de leerlingen uit groep twee en groep zeven. </w:t>
      </w:r>
      <w:r w:rsidRPr="009655B4">
        <w:rPr>
          <w:rFonts w:cs="Tahoma"/>
          <w:szCs w:val="22"/>
        </w:rPr>
        <w:t xml:space="preserve"> Deze onderzoeken vinden op school plaats. Ouders krijgen een uitnodiging om op bezoek te komen bij de betreffende arts. Het bezoek aan deze arts is geheel vrijwillig, maar wordt in het belang van de kinderen aangeraden.</w:t>
      </w:r>
    </w:p>
    <w:p w:rsidR="00692A3E" w:rsidRDefault="00692A3E" w:rsidP="00692A3E"/>
    <w:p w:rsidR="00692A3E" w:rsidRPr="00440626" w:rsidRDefault="00692A3E" w:rsidP="00692A3E">
      <w:pPr>
        <w:jc w:val="both"/>
        <w:rPr>
          <w:rFonts w:cs="Tahoma"/>
          <w:iCs/>
          <w:szCs w:val="22"/>
        </w:rPr>
      </w:pPr>
      <w:r w:rsidRPr="00440626">
        <w:rPr>
          <w:rFonts w:cs="Tahoma"/>
          <w:b/>
          <w:iCs/>
          <w:szCs w:val="22"/>
        </w:rPr>
        <w:t>Meldcode mishandeling en huiselijk geweld</w:t>
      </w:r>
    </w:p>
    <w:p w:rsidR="00692A3E" w:rsidRPr="009655B4" w:rsidRDefault="00692A3E" w:rsidP="00692A3E">
      <w:pPr>
        <w:jc w:val="both"/>
        <w:rPr>
          <w:rFonts w:cs="Tahoma"/>
          <w:szCs w:val="22"/>
        </w:rPr>
      </w:pPr>
      <w:r w:rsidRPr="009655B4">
        <w:rPr>
          <w:rFonts w:cs="Tahoma"/>
          <w:iCs/>
          <w:szCs w:val="22"/>
        </w:rPr>
        <w:t>Reeds jaren bestaat de plicht om aangifte te doen van zedenmisdrijven. Per eind 2011 is het verplicht om een meldcode huiselijk geweld en kindermishandeling te hanteren voor alle professionals die met kinderen werken.</w:t>
      </w:r>
    </w:p>
    <w:p w:rsidR="00692A3E" w:rsidRPr="009655B4" w:rsidRDefault="00692A3E" w:rsidP="00692A3E">
      <w:pPr>
        <w:jc w:val="both"/>
        <w:rPr>
          <w:rFonts w:cs="Tahoma"/>
          <w:szCs w:val="22"/>
        </w:rPr>
      </w:pPr>
      <w:r w:rsidRPr="009655B4">
        <w:rPr>
          <w:rFonts w:cs="Tahoma"/>
          <w:iCs/>
          <w:szCs w:val="22"/>
        </w:rPr>
        <w:t xml:space="preserve">Bij de plicht tot het hebben van een meldcode (huiselijk geweld en </w:t>
      </w:r>
      <w:proofErr w:type="spellStart"/>
      <w:r w:rsidRPr="009655B4">
        <w:rPr>
          <w:rFonts w:cs="Tahoma"/>
          <w:iCs/>
          <w:szCs w:val="22"/>
        </w:rPr>
        <w:t>kindermis-handeling</w:t>
      </w:r>
      <w:proofErr w:type="spellEnd"/>
      <w:r w:rsidRPr="009655B4">
        <w:rPr>
          <w:rFonts w:cs="Tahoma"/>
          <w:iCs/>
          <w:szCs w:val="22"/>
        </w:rPr>
        <w:t>) is er geen meldingsplicht, maar wel de plicht tot het vaststellen en hanteren van een meldcode.</w:t>
      </w:r>
    </w:p>
    <w:p w:rsidR="00692A3E" w:rsidRPr="009655B4" w:rsidRDefault="00692A3E" w:rsidP="00692A3E">
      <w:pPr>
        <w:jc w:val="both"/>
        <w:rPr>
          <w:rFonts w:cs="Tahoma"/>
          <w:szCs w:val="22"/>
        </w:rPr>
      </w:pPr>
      <w:r w:rsidRPr="009655B4">
        <w:rPr>
          <w:rFonts w:cs="Tahoma"/>
          <w:iCs/>
          <w:szCs w:val="22"/>
        </w:rPr>
        <w:t>Grenzen worden mede bepaald door de maatschappij, cultuur en levensbeschouwelijke opvoeding.</w:t>
      </w:r>
    </w:p>
    <w:p w:rsidR="00692A3E" w:rsidRPr="009655B4" w:rsidRDefault="00692A3E" w:rsidP="00692A3E">
      <w:pPr>
        <w:jc w:val="both"/>
        <w:rPr>
          <w:rFonts w:cs="Tahoma"/>
          <w:szCs w:val="22"/>
        </w:rPr>
      </w:pPr>
      <w:r w:rsidRPr="009655B4">
        <w:rPr>
          <w:rFonts w:cs="Tahoma"/>
          <w:iCs/>
          <w:szCs w:val="22"/>
        </w:rPr>
        <w:t>De school heeft een meldcode vastgesteld, waarin het gaat om de volgende stappen:</w:t>
      </w:r>
    </w:p>
    <w:p w:rsidR="00692A3E" w:rsidRPr="009655B4" w:rsidRDefault="00692A3E" w:rsidP="00692A3E">
      <w:pPr>
        <w:pStyle w:val="Lijstalinea"/>
        <w:ind w:left="357" w:hanging="357"/>
        <w:jc w:val="both"/>
        <w:rPr>
          <w:rFonts w:cs="Tahoma"/>
          <w:szCs w:val="22"/>
        </w:rPr>
      </w:pPr>
      <w:r w:rsidRPr="009655B4">
        <w:rPr>
          <w:rFonts w:cs="Tahoma"/>
          <w:szCs w:val="22"/>
        </w:rPr>
        <w:t xml:space="preserve">·        </w:t>
      </w:r>
      <w:r w:rsidRPr="009655B4">
        <w:rPr>
          <w:rFonts w:cs="Tahoma"/>
          <w:iCs/>
          <w:szCs w:val="22"/>
        </w:rPr>
        <w:t>in kaart brengen van signalen;</w:t>
      </w:r>
    </w:p>
    <w:p w:rsidR="00692A3E" w:rsidRPr="009655B4" w:rsidRDefault="00692A3E" w:rsidP="00692A3E">
      <w:pPr>
        <w:pStyle w:val="Lijstalinea"/>
        <w:ind w:left="357" w:hanging="357"/>
        <w:jc w:val="both"/>
        <w:rPr>
          <w:rFonts w:cs="Tahoma"/>
          <w:szCs w:val="22"/>
        </w:rPr>
      </w:pPr>
      <w:r w:rsidRPr="009655B4">
        <w:rPr>
          <w:rFonts w:cs="Tahoma"/>
          <w:szCs w:val="22"/>
        </w:rPr>
        <w:t xml:space="preserve">·        </w:t>
      </w:r>
      <w:r w:rsidRPr="009655B4">
        <w:rPr>
          <w:rFonts w:cs="Tahoma"/>
          <w:iCs/>
          <w:szCs w:val="22"/>
        </w:rPr>
        <w:t xml:space="preserve">collegiale consultatie, zo nodig advies </w:t>
      </w:r>
      <w:r w:rsidR="000860A2">
        <w:rPr>
          <w:rFonts w:cs="Tahoma"/>
          <w:iCs/>
          <w:szCs w:val="22"/>
        </w:rPr>
        <w:t>Veilig Thuis</w:t>
      </w:r>
      <w:r w:rsidRPr="009655B4">
        <w:rPr>
          <w:rFonts w:cs="Tahoma"/>
          <w:iCs/>
          <w:szCs w:val="22"/>
        </w:rPr>
        <w:t>;</w:t>
      </w:r>
    </w:p>
    <w:p w:rsidR="00692A3E" w:rsidRPr="009655B4" w:rsidRDefault="00692A3E" w:rsidP="00692A3E">
      <w:pPr>
        <w:pStyle w:val="Lijstalinea"/>
        <w:ind w:left="357" w:hanging="357"/>
        <w:jc w:val="both"/>
        <w:rPr>
          <w:rFonts w:cs="Tahoma"/>
          <w:szCs w:val="22"/>
        </w:rPr>
      </w:pPr>
      <w:r w:rsidRPr="009655B4">
        <w:rPr>
          <w:rFonts w:cs="Tahoma"/>
          <w:szCs w:val="22"/>
        </w:rPr>
        <w:t xml:space="preserve">·        </w:t>
      </w:r>
      <w:r w:rsidRPr="009655B4">
        <w:rPr>
          <w:rFonts w:cs="Tahoma"/>
          <w:iCs/>
          <w:szCs w:val="22"/>
        </w:rPr>
        <w:t>gesprek met cliënt/ouders;</w:t>
      </w:r>
    </w:p>
    <w:p w:rsidR="00692A3E" w:rsidRPr="009655B4" w:rsidRDefault="00692A3E" w:rsidP="00692A3E">
      <w:pPr>
        <w:pStyle w:val="Lijstalinea"/>
        <w:ind w:left="357" w:hanging="357"/>
        <w:jc w:val="both"/>
        <w:rPr>
          <w:rFonts w:cs="Tahoma"/>
          <w:szCs w:val="22"/>
        </w:rPr>
      </w:pPr>
      <w:r w:rsidRPr="009655B4">
        <w:rPr>
          <w:rFonts w:cs="Tahoma"/>
          <w:szCs w:val="22"/>
        </w:rPr>
        <w:t xml:space="preserve">·        </w:t>
      </w:r>
      <w:r w:rsidRPr="009655B4">
        <w:rPr>
          <w:rFonts w:cs="Tahoma"/>
          <w:iCs/>
          <w:szCs w:val="22"/>
        </w:rPr>
        <w:t>weging van signalen;</w:t>
      </w:r>
    </w:p>
    <w:p w:rsidR="00692A3E" w:rsidRPr="009655B4" w:rsidRDefault="00692A3E" w:rsidP="00692A3E">
      <w:pPr>
        <w:pStyle w:val="Lijstalinea"/>
        <w:ind w:left="357" w:hanging="357"/>
        <w:jc w:val="both"/>
        <w:rPr>
          <w:rFonts w:cs="Tahoma"/>
          <w:szCs w:val="22"/>
        </w:rPr>
      </w:pPr>
      <w:r w:rsidRPr="009655B4">
        <w:rPr>
          <w:rFonts w:cs="Tahoma"/>
          <w:szCs w:val="22"/>
        </w:rPr>
        <w:t xml:space="preserve">·        </w:t>
      </w:r>
      <w:r w:rsidRPr="009655B4">
        <w:rPr>
          <w:rFonts w:cs="Tahoma"/>
          <w:iCs/>
          <w:szCs w:val="22"/>
        </w:rPr>
        <w:t>beslissen</w:t>
      </w:r>
      <w:r w:rsidR="002A0BFB">
        <w:rPr>
          <w:rFonts w:cs="Tahoma"/>
          <w:iCs/>
          <w:szCs w:val="22"/>
        </w:rPr>
        <w:t xml:space="preserve">: hulp bieden en/of melden bij </w:t>
      </w:r>
      <w:r w:rsidR="000860A2">
        <w:rPr>
          <w:rFonts w:cs="Tahoma"/>
          <w:iCs/>
          <w:szCs w:val="22"/>
        </w:rPr>
        <w:t>Veilig Thuis</w:t>
      </w:r>
      <w:r w:rsidRPr="009655B4">
        <w:rPr>
          <w:rFonts w:cs="Tahoma"/>
          <w:iCs/>
          <w:szCs w:val="22"/>
        </w:rPr>
        <w:t>.</w:t>
      </w:r>
    </w:p>
    <w:p w:rsidR="00692A3E" w:rsidRPr="009655B4" w:rsidRDefault="00692A3E" w:rsidP="00692A3E">
      <w:pPr>
        <w:jc w:val="both"/>
        <w:rPr>
          <w:rFonts w:cs="Tahoma"/>
          <w:szCs w:val="22"/>
        </w:rPr>
      </w:pPr>
      <w:r w:rsidRPr="009655B4">
        <w:rPr>
          <w:rFonts w:cs="Tahoma"/>
          <w:iCs/>
          <w:szCs w:val="22"/>
        </w:rPr>
        <w:t> </w:t>
      </w:r>
    </w:p>
    <w:p w:rsidR="00692A3E" w:rsidRPr="009655B4" w:rsidRDefault="00692A3E" w:rsidP="00692A3E">
      <w:pPr>
        <w:jc w:val="both"/>
        <w:rPr>
          <w:rFonts w:cs="Tahoma"/>
          <w:szCs w:val="22"/>
        </w:rPr>
      </w:pPr>
      <w:r w:rsidRPr="009655B4">
        <w:rPr>
          <w:rFonts w:cs="Tahoma"/>
          <w:iCs/>
          <w:szCs w:val="22"/>
        </w:rPr>
        <w:t xml:space="preserve">De school heeft besloten om in alle gevallen waarin huiselijk geweld of (seksueel) misbruik vermoed wordt met de directie of </w:t>
      </w:r>
      <w:proofErr w:type="spellStart"/>
      <w:r w:rsidRPr="009655B4">
        <w:rPr>
          <w:rFonts w:cs="Tahoma"/>
          <w:iCs/>
          <w:szCs w:val="22"/>
        </w:rPr>
        <w:t>IB’er</w:t>
      </w:r>
      <w:proofErr w:type="spellEnd"/>
      <w:r w:rsidRPr="009655B4">
        <w:rPr>
          <w:rFonts w:cs="Tahoma"/>
          <w:iCs/>
          <w:szCs w:val="22"/>
        </w:rPr>
        <w:t xml:space="preserve"> te overleggen over het volgen van deze meldcode. </w:t>
      </w:r>
    </w:p>
    <w:p w:rsidR="00692A3E" w:rsidRDefault="00692A3E" w:rsidP="00692A3E"/>
    <w:p w:rsidR="00692A3E" w:rsidRPr="00440626" w:rsidRDefault="00692A3E" w:rsidP="00692A3E">
      <w:pPr>
        <w:jc w:val="both"/>
        <w:rPr>
          <w:rFonts w:cs="Tahoma"/>
          <w:iCs/>
          <w:szCs w:val="22"/>
        </w:rPr>
      </w:pPr>
      <w:r w:rsidRPr="00440626">
        <w:rPr>
          <w:rFonts w:cs="Tahoma"/>
          <w:b/>
          <w:iCs/>
          <w:szCs w:val="22"/>
        </w:rPr>
        <w:t>Logopedie</w:t>
      </w:r>
    </w:p>
    <w:p w:rsidR="00692A3E" w:rsidRDefault="00692A3E" w:rsidP="00692A3E">
      <w:pPr>
        <w:jc w:val="both"/>
        <w:rPr>
          <w:rFonts w:cs="Tahoma"/>
          <w:szCs w:val="22"/>
        </w:rPr>
      </w:pPr>
      <w:r w:rsidRPr="009655B4">
        <w:rPr>
          <w:rFonts w:cs="Tahoma"/>
          <w:szCs w:val="22"/>
        </w:rPr>
        <w:t xml:space="preserve">Wanneer kinderen spraakmoeilijkheden hebben, kan de leerkracht, in overleg met de </w:t>
      </w:r>
      <w:r>
        <w:rPr>
          <w:rFonts w:cs="Tahoma"/>
          <w:szCs w:val="22"/>
        </w:rPr>
        <w:t xml:space="preserve">IB-er </w:t>
      </w:r>
      <w:r w:rsidRPr="009655B4">
        <w:rPr>
          <w:rFonts w:cs="Tahoma"/>
          <w:szCs w:val="22"/>
        </w:rPr>
        <w:t>de ouders</w:t>
      </w:r>
      <w:r>
        <w:rPr>
          <w:rFonts w:cs="Tahoma"/>
          <w:szCs w:val="22"/>
        </w:rPr>
        <w:t xml:space="preserve"> aanraden om een verwijsbrief voor logopedie te vragen bij de huisarts. </w:t>
      </w:r>
      <w:r w:rsidRPr="009655B4">
        <w:rPr>
          <w:rFonts w:cs="Tahoma"/>
          <w:szCs w:val="22"/>
        </w:rPr>
        <w:t>De</w:t>
      </w:r>
      <w:r>
        <w:rPr>
          <w:rFonts w:cs="Tahoma"/>
          <w:szCs w:val="22"/>
        </w:rPr>
        <w:t xml:space="preserve"> eventuele logopedische </w:t>
      </w:r>
      <w:r w:rsidRPr="009655B4">
        <w:rPr>
          <w:rFonts w:cs="Tahoma"/>
          <w:szCs w:val="22"/>
        </w:rPr>
        <w:t xml:space="preserve"> behandeling vindt niet op school plaats.</w:t>
      </w:r>
    </w:p>
    <w:p w:rsidR="00692A3E" w:rsidRDefault="00692A3E" w:rsidP="00692A3E">
      <w:pPr>
        <w:jc w:val="both"/>
        <w:rPr>
          <w:rFonts w:cs="Tahoma"/>
          <w:szCs w:val="22"/>
        </w:rPr>
      </w:pPr>
      <w:r>
        <w:rPr>
          <w:rFonts w:cs="Tahoma"/>
          <w:szCs w:val="22"/>
        </w:rPr>
        <w:t xml:space="preserve">Bij het vermoeden van een taalontwikkelingsstoornis kan het nodig zijn om de expertise van </w:t>
      </w:r>
      <w:proofErr w:type="spellStart"/>
      <w:r>
        <w:rPr>
          <w:rFonts w:cs="Tahoma"/>
          <w:szCs w:val="22"/>
        </w:rPr>
        <w:t>Auris</w:t>
      </w:r>
      <w:proofErr w:type="spellEnd"/>
      <w:r>
        <w:rPr>
          <w:rFonts w:cs="Tahoma"/>
          <w:szCs w:val="22"/>
        </w:rPr>
        <w:t xml:space="preserve"> in te roepen. Voor meer informatie: </w:t>
      </w:r>
      <w:hyperlink r:id="rId43" w:history="1">
        <w:r w:rsidRPr="00825DF9">
          <w:rPr>
            <w:rStyle w:val="Hyperlink"/>
            <w:rFonts w:cs="Tahoma"/>
            <w:szCs w:val="22"/>
          </w:rPr>
          <w:t>www.auris.nl</w:t>
        </w:r>
      </w:hyperlink>
      <w:r>
        <w:rPr>
          <w:rFonts w:cs="Tahoma"/>
          <w:szCs w:val="22"/>
        </w:rPr>
        <w:t xml:space="preserve"> </w:t>
      </w:r>
    </w:p>
    <w:p w:rsidR="00692A3E" w:rsidRDefault="00692A3E">
      <w:pPr>
        <w:spacing w:after="160" w:line="259" w:lineRule="auto"/>
        <w:rPr>
          <w:rFonts w:cs="Tahoma"/>
          <w:szCs w:val="22"/>
        </w:rPr>
      </w:pPr>
      <w:r>
        <w:rPr>
          <w:rFonts w:cs="Tahoma"/>
          <w:szCs w:val="22"/>
        </w:rPr>
        <w:br w:type="page"/>
      </w:r>
    </w:p>
    <w:p w:rsidR="00037A21" w:rsidRDefault="003C4BED" w:rsidP="00532DA0">
      <w:pPr>
        <w:pStyle w:val="Kop2"/>
      </w:pPr>
      <w:r>
        <w:rPr>
          <w:noProof/>
        </w:rPr>
        <mc:AlternateContent>
          <mc:Choice Requires="wpg">
            <w:drawing>
              <wp:anchor distT="0" distB="0" distL="114300" distR="114300" simplePos="0" relativeHeight="251831808" behindDoc="0" locked="0" layoutInCell="1" allowOverlap="1" wp14:anchorId="480BA4F4" wp14:editId="01C3EDA1">
                <wp:simplePos x="0" y="0"/>
                <wp:positionH relativeFrom="column">
                  <wp:posOffset>-811530</wp:posOffset>
                </wp:positionH>
                <wp:positionV relativeFrom="paragraph">
                  <wp:posOffset>-610235</wp:posOffset>
                </wp:positionV>
                <wp:extent cx="7429500" cy="2349500"/>
                <wp:effectExtent l="0" t="0" r="0" b="12700"/>
                <wp:wrapNone/>
                <wp:docPr id="38" name="Groep 38"/>
                <wp:cNvGraphicFramePr/>
                <a:graphic xmlns:a="http://schemas.openxmlformats.org/drawingml/2006/main">
                  <a:graphicData uri="http://schemas.microsoft.com/office/word/2010/wordprocessingGroup">
                    <wpg:wgp>
                      <wpg:cNvGrpSpPr/>
                      <wpg:grpSpPr>
                        <a:xfrm>
                          <a:off x="0" y="0"/>
                          <a:ext cx="7429500" cy="2349500"/>
                          <a:chOff x="0" y="0"/>
                          <a:chExt cx="7429500" cy="2349500"/>
                        </a:xfrm>
                      </wpg:grpSpPr>
                      <wpg:grpSp>
                        <wpg:cNvPr id="59" name="Groep 59"/>
                        <wpg:cNvGrpSpPr/>
                        <wpg:grpSpPr>
                          <a:xfrm>
                            <a:off x="0" y="0"/>
                            <a:ext cx="7429500" cy="2349500"/>
                            <a:chOff x="-177800" y="0"/>
                            <a:chExt cx="7429500" cy="2349500"/>
                          </a:xfrm>
                        </wpg:grpSpPr>
                        <wps:wsp>
                          <wps:cNvPr id="60" name="Tekstvak 2"/>
                          <wps:cNvSpPr txBox="1">
                            <a:spLocks noChangeArrowheads="1"/>
                          </wps:cNvSpPr>
                          <wps:spPr bwMode="auto">
                            <a:xfrm>
                              <a:off x="-177800" y="1729247"/>
                              <a:ext cx="7429500" cy="549274"/>
                            </a:xfrm>
                            <a:prstGeom prst="rect">
                              <a:avLst/>
                            </a:prstGeom>
                            <a:noFill/>
                            <a:ln w="9525">
                              <a:noFill/>
                              <a:miter lim="800000"/>
                              <a:headEnd/>
                              <a:tailEnd/>
                            </a:ln>
                          </wps:spPr>
                          <wps:txbx>
                            <w:txbxContent>
                              <w:p w:rsidR="00EB6EC2" w:rsidRPr="00771C30" w:rsidRDefault="00EB6EC2" w:rsidP="00D2732D">
                                <w:pPr>
                                  <w:pStyle w:val="Kop1"/>
                                  <w:numPr>
                                    <w:ilvl w:val="0"/>
                                    <w:numId w:val="1"/>
                                  </w:numPr>
                                  <w:pBdr>
                                    <w:bottom w:val="single" w:sz="24" w:space="1" w:color="FF6600"/>
                                  </w:pBdr>
                                </w:pPr>
                                <w:bookmarkStart w:id="39" w:name="_Toc475449236"/>
                                <w:bookmarkStart w:id="40" w:name="_Toc486408433"/>
                                <w:r>
                                  <w:t>Communicatie en contact</w:t>
                                </w:r>
                                <w:bookmarkEnd w:id="39"/>
                                <w:bookmarkEnd w:id="40"/>
                              </w:p>
                            </w:txbxContent>
                          </wps:txbx>
                          <wps:bodyPr rot="0" vert="horz" wrap="square" lIns="91440" tIns="45720" rIns="91440" bIns="45720" anchor="t" anchorCtr="0">
                            <a:spAutoFit/>
                          </wps:bodyPr>
                        </wps:wsp>
                        <wps:wsp>
                          <wps:cNvPr id="61" name="Kubus 61"/>
                          <wps:cNvSpPr/>
                          <wps:spPr>
                            <a:xfrm>
                              <a:off x="4685319" y="0"/>
                              <a:ext cx="2491499" cy="2349500"/>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7" name="Afbeelding 37"/>
                          <pic:cNvPicPr>
                            <a:picLocks noChangeAspect="1"/>
                          </pic:cNvPicPr>
                        </pic:nvPicPr>
                        <pic:blipFill rotWithShape="1">
                          <a:blip r:embed="rId44" cstate="print">
                            <a:extLst>
                              <a:ext uri="{28A0092B-C50C-407E-A947-70E740481C1C}">
                                <a14:useLocalDpi xmlns:a14="http://schemas.microsoft.com/office/drawing/2010/main" val="0"/>
                              </a:ext>
                            </a:extLst>
                          </a:blip>
                          <a:srcRect b="6697"/>
                          <a:stretch/>
                        </pic:blipFill>
                        <pic:spPr bwMode="auto">
                          <a:xfrm>
                            <a:off x="4907280" y="358140"/>
                            <a:ext cx="2090420" cy="19507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38" o:spid="_x0000_s1055" style="position:absolute;left:0;text-align:left;margin-left:-63.9pt;margin-top:-48.05pt;width:585pt;height:185pt;z-index:251831808" coordsize="74295,234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">
                <v:group id="Groep 59" o:spid="_x0000_s1056" style="position:absolute;width:74295;height:23495" coordorigin="-1778" coordsize="74295,2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kstvak 2" o:spid="_x0000_s1057" type="#_x0000_t202" style="position:absolute;left:-1778;top:17292;width:74295;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EB6EC2" w:rsidRPr="00771C30" w:rsidRDefault="00EB6EC2" w:rsidP="00D2732D">
                          <w:pPr>
                            <w:pStyle w:val="Kop1"/>
                            <w:numPr>
                              <w:ilvl w:val="0"/>
                              <w:numId w:val="1"/>
                            </w:numPr>
                            <w:pBdr>
                              <w:bottom w:val="single" w:sz="24" w:space="1" w:color="FF6600"/>
                            </w:pBdr>
                          </w:pPr>
                          <w:bookmarkStart w:id="50" w:name="_Toc475449236"/>
                          <w:bookmarkStart w:id="51" w:name="_Toc486408433"/>
                          <w:r>
                            <w:t>Communicatie en contact</w:t>
                          </w:r>
                          <w:bookmarkEnd w:id="50"/>
                          <w:bookmarkEnd w:id="51"/>
                        </w:p>
                      </w:txbxContent>
                    </v:textbox>
                  </v:shape>
                  <v:shape id="Kubus 61" o:spid="_x0000_s1058" type="#_x0000_t16" style="position:absolute;left:46853;width:24915;height:23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udcIA&#10;AADbAAAADwAAAGRycy9kb3ducmV2LnhtbESPzWrDMBCE74W8g9hAb42chjjBiRKCIeBDW8jPAyzW&#10;RjaxVkZSHfftq0Kgx2FmvmG2+9F2YiAfWscK5rMMBHHtdMtGwfVyfFuDCBFZY+eYFPxQgP1u8rLF&#10;QrsHn2g4RyMShEOBCpoY+0LKUDdkMcxcT5y8m/MWY5LeSO3xkeC2k+9ZlkuLLaeFBnsqG6rv52+r&#10;gE00eX0qq0/Py/JrNYRKLj6Uep2Ohw2ISGP8Dz/blVaQz+HvS/o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i51wgAAANsAAAAPAAAAAAAAAAAAAAAAAJgCAABkcnMvZG93&#10;bnJldi54bWxQSwUGAAAAAAQABAD1AAAAhwMAAAAA&#10;" adj="2935" fillcolor="#903" strokecolor="white [3212]" strokeweight="1.25pt">
                    <v:stroke endcap="round"/>
                  </v:shape>
                </v:group>
                <v:shape id="Afbeelding 37" o:spid="_x0000_s1059" type="#_x0000_t75" style="position:absolute;left:49072;top:3581;width:20905;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8O7EAAAA2wAAAA8AAABkcnMvZG93bnJldi54bWxEj09rAjEUxO8Fv0N4gjfNasHK1igqtVTo&#10;xT9QenvdPDeLm5clibp+eyMIPQ4z8xtmOm9tLS7kQ+VYwXCQgSAunK64VHDYr/sTECEia6wdk4Ib&#10;BZjPOi9TzLW78pYuu1iKBOGQowITY5NLGQpDFsPANcTJOzpvMSbpS6k9XhPc1nKUZWNpseK0YLCh&#10;laHitDtbBfX30Ze34fpPfn4wjZofs9n/LpXqddvFO4hIbfwPP9tfWsHrGzy+pB8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V8O7EAAAA2wAAAA8AAAAAAAAAAAAAAAAA&#10;nwIAAGRycy9kb3ducmV2LnhtbFBLBQYAAAAABAAEAPcAAACQAwAAAAA=&#10;">
                  <v:imagedata r:id="rId45" o:title="" cropbottom="4389f"/>
                  <v:path arrowok="t"/>
                </v:shape>
              </v:group>
            </w:pict>
          </mc:Fallback>
        </mc:AlternateContent>
      </w:r>
    </w:p>
    <w:p w:rsidR="00037A21" w:rsidRDefault="00037A21" w:rsidP="00532DA0">
      <w:pPr>
        <w:pStyle w:val="Kop2"/>
      </w:pPr>
    </w:p>
    <w:p w:rsidR="00037A21" w:rsidRDefault="00037A21" w:rsidP="00532DA0">
      <w:pPr>
        <w:pStyle w:val="Kop2"/>
      </w:pPr>
    </w:p>
    <w:p w:rsidR="00037A21" w:rsidRDefault="00037A21" w:rsidP="00532DA0">
      <w:pPr>
        <w:pStyle w:val="Kop2"/>
      </w:pPr>
    </w:p>
    <w:p w:rsidR="00037A21" w:rsidRDefault="00037A21" w:rsidP="00532DA0">
      <w:pPr>
        <w:pStyle w:val="Kop2"/>
      </w:pPr>
    </w:p>
    <w:p w:rsidR="00037A21" w:rsidRDefault="00037A21" w:rsidP="00532DA0">
      <w:pPr>
        <w:pStyle w:val="Kop2"/>
      </w:pPr>
    </w:p>
    <w:p w:rsidR="00037A21" w:rsidRDefault="00037A21" w:rsidP="00532DA0">
      <w:pPr>
        <w:pStyle w:val="Kop2"/>
      </w:pPr>
    </w:p>
    <w:p w:rsidR="009D70DB" w:rsidRPr="006874C8" w:rsidRDefault="009D70DB" w:rsidP="009D70DB">
      <w:pPr>
        <w:rPr>
          <w:rFonts w:cs="Tahoma"/>
          <w:b/>
          <w:szCs w:val="20"/>
        </w:rPr>
      </w:pPr>
    </w:p>
    <w:p w:rsidR="000214FA" w:rsidRDefault="000214FA" w:rsidP="000214FA">
      <w:pPr>
        <w:pStyle w:val="Kop2"/>
      </w:pPr>
      <w:bookmarkStart w:id="41" w:name="_Toc475449238"/>
      <w:bookmarkStart w:id="42" w:name="_Toc376956765"/>
      <w:r>
        <w:t>5.</w:t>
      </w:r>
      <w:r w:rsidR="00CF5613">
        <w:t>1</w:t>
      </w:r>
      <w:r>
        <w:tab/>
        <w:t>Aanmelding van nieuwe leerlingen en leerplicht</w:t>
      </w:r>
      <w:bookmarkEnd w:id="41"/>
    </w:p>
    <w:p w:rsidR="007A2899" w:rsidRPr="007A2899" w:rsidRDefault="007A2899" w:rsidP="007A2899">
      <w:pPr>
        <w:rPr>
          <w:b/>
        </w:rPr>
      </w:pPr>
      <w:r w:rsidRPr="007A2899">
        <w:rPr>
          <w:b/>
        </w:rPr>
        <w:t>Aanmeldingsavond</w:t>
      </w:r>
    </w:p>
    <w:p w:rsidR="007A2899" w:rsidRDefault="007A2899" w:rsidP="007A2899">
      <w:r>
        <w:t>Voor de herfstvakantie wordt er een avond gehouden, waarop de ouders hun kind kunnen aanmelden. De ouders worden dan geïnformeerd over waar de school voor staat en wat zij te bieden heeft. Niet alleen vanaf gr</w:t>
      </w:r>
      <w:r w:rsidR="003B1661">
        <w:t xml:space="preserve">oep 1, maar ook de peutergroep en </w:t>
      </w:r>
      <w:r>
        <w:t xml:space="preserve">opstapje worden dan onder de aandacht gebracht. De ouders krijgen de identiteitsbrief mee om te ondertekenen, waarmee ze de grondslag van de school onderschrijven. De ouders krijgen van te voren een oproep om op deze avond aanwezig te zijn. </w:t>
      </w:r>
    </w:p>
    <w:p w:rsidR="007A2899" w:rsidRPr="007A2899" w:rsidRDefault="007A2899" w:rsidP="007A2899"/>
    <w:p w:rsidR="00EB1408" w:rsidRPr="00B645CB" w:rsidRDefault="00EB1408" w:rsidP="00EB1408">
      <w:pPr>
        <w:jc w:val="both"/>
        <w:rPr>
          <w:rFonts w:cs="Tahoma"/>
          <w:iCs/>
          <w:szCs w:val="22"/>
        </w:rPr>
      </w:pPr>
      <w:r w:rsidRPr="00B645CB">
        <w:rPr>
          <w:rFonts w:cs="Tahoma"/>
          <w:b/>
          <w:iCs/>
          <w:szCs w:val="22"/>
        </w:rPr>
        <w:t>Telefonisch/schriftelijk contact (ziekteverzuim)</w:t>
      </w:r>
    </w:p>
    <w:p w:rsidR="00EB1408" w:rsidRPr="009655B4" w:rsidRDefault="00EB1408" w:rsidP="00EB1408">
      <w:pPr>
        <w:jc w:val="both"/>
        <w:rPr>
          <w:rFonts w:cs="Tahoma"/>
          <w:szCs w:val="22"/>
        </w:rPr>
      </w:pPr>
      <w:r w:rsidRPr="009655B4">
        <w:rPr>
          <w:rFonts w:cs="Tahoma"/>
          <w:szCs w:val="22"/>
        </w:rPr>
        <w:t>Ouders worden vriendelijk verzocht wanneer een kind aan bepaalde activiteiten niet mee kan doen of wegens ziekte niet naar school kan gaan dit telefonisch of schriftelijk te melden, door middel van:</w:t>
      </w:r>
    </w:p>
    <w:p w:rsidR="00EB1408" w:rsidRPr="009655B4" w:rsidRDefault="00EB1408" w:rsidP="00D2732D">
      <w:pPr>
        <w:numPr>
          <w:ilvl w:val="0"/>
          <w:numId w:val="11"/>
        </w:numPr>
        <w:overflowPunct w:val="0"/>
        <w:autoSpaceDE w:val="0"/>
        <w:autoSpaceDN w:val="0"/>
        <w:adjustRightInd w:val="0"/>
        <w:jc w:val="both"/>
        <w:textAlignment w:val="baseline"/>
        <w:rPr>
          <w:rFonts w:cs="Tahoma"/>
          <w:szCs w:val="22"/>
        </w:rPr>
      </w:pPr>
      <w:r w:rsidRPr="009655B4">
        <w:rPr>
          <w:rFonts w:cs="Tahoma"/>
          <w:szCs w:val="22"/>
        </w:rPr>
        <w:t xml:space="preserve">een telefoontje naar school (0111-482202) tussen 8.15 uur en 8.30 uur, </w:t>
      </w:r>
    </w:p>
    <w:p w:rsidR="00EB1408" w:rsidRPr="009655B4" w:rsidRDefault="00EB1408" w:rsidP="00D2732D">
      <w:pPr>
        <w:numPr>
          <w:ilvl w:val="0"/>
          <w:numId w:val="11"/>
        </w:numPr>
        <w:overflowPunct w:val="0"/>
        <w:autoSpaceDE w:val="0"/>
        <w:autoSpaceDN w:val="0"/>
        <w:adjustRightInd w:val="0"/>
        <w:jc w:val="both"/>
        <w:textAlignment w:val="baseline"/>
        <w:rPr>
          <w:rFonts w:cs="Tahoma"/>
          <w:szCs w:val="22"/>
        </w:rPr>
      </w:pPr>
      <w:r w:rsidRPr="009655B4">
        <w:rPr>
          <w:rFonts w:cs="Tahoma"/>
          <w:szCs w:val="22"/>
        </w:rPr>
        <w:t>of een ondertekend briefje aan de leerkracht van de betreffende leerling.</w:t>
      </w:r>
    </w:p>
    <w:p w:rsidR="00EB1408" w:rsidRPr="009655B4" w:rsidRDefault="00EB1408" w:rsidP="00EB1408">
      <w:pPr>
        <w:jc w:val="both"/>
        <w:rPr>
          <w:rFonts w:cs="Tahoma"/>
          <w:szCs w:val="22"/>
        </w:rPr>
      </w:pPr>
      <w:r w:rsidRPr="009655B4">
        <w:rPr>
          <w:rFonts w:cs="Tahoma"/>
          <w:szCs w:val="22"/>
        </w:rPr>
        <w:t>Een mondelinge mededeling van een broertje of zusje is niet voldoende.</w:t>
      </w:r>
    </w:p>
    <w:p w:rsidR="00EB1408" w:rsidRDefault="00EB1408" w:rsidP="00EB1408">
      <w:pPr>
        <w:jc w:val="both"/>
        <w:rPr>
          <w:rFonts w:cs="Tahoma"/>
          <w:szCs w:val="22"/>
        </w:rPr>
      </w:pPr>
      <w:r w:rsidRPr="009655B4">
        <w:rPr>
          <w:rFonts w:cs="Tahoma"/>
          <w:szCs w:val="22"/>
        </w:rPr>
        <w:t>Bij ouders die het telefoontje of ondertekende briefje vergeten, wordt door de school telefonisch geïnformeerd naar de reden van afwezigheid. De school is wettelijk verplicht van de ouders de reden van het verzuim te vernemen. Als kinderen in pauzes of tijdens de gymles om gezondheidsredenen moeten binnenblijven, dan dient dit ook door een briefje van de ouders kenbaar gemaakt te worden.</w:t>
      </w:r>
    </w:p>
    <w:p w:rsidR="0089359F" w:rsidRPr="009655B4" w:rsidRDefault="0089359F" w:rsidP="00EB1408">
      <w:pPr>
        <w:jc w:val="both"/>
        <w:rPr>
          <w:rFonts w:cs="Tahoma"/>
          <w:szCs w:val="22"/>
        </w:rPr>
      </w:pPr>
    </w:p>
    <w:p w:rsidR="000214FA" w:rsidRDefault="000214FA" w:rsidP="000214FA">
      <w:pPr>
        <w:pStyle w:val="Kop2"/>
      </w:pPr>
      <w:bookmarkStart w:id="43" w:name="_Toc475449239"/>
      <w:r>
        <w:t>5.</w:t>
      </w:r>
      <w:r w:rsidR="0089359F">
        <w:t>2</w:t>
      </w:r>
      <w:r>
        <w:tab/>
        <w:t>Ouderbetrokkenheid</w:t>
      </w:r>
      <w:bookmarkEnd w:id="43"/>
      <w:r>
        <w:tab/>
      </w:r>
    </w:p>
    <w:p w:rsidR="0092464D" w:rsidRPr="009655B4" w:rsidRDefault="0092464D" w:rsidP="0092464D">
      <w:pPr>
        <w:pStyle w:val="Plattetekst31"/>
        <w:jc w:val="both"/>
        <w:rPr>
          <w:rFonts w:ascii="Tahoma" w:hAnsi="Tahoma" w:cs="Tahoma"/>
          <w:b/>
          <w:i w:val="0"/>
          <w:sz w:val="22"/>
          <w:szCs w:val="22"/>
        </w:rPr>
      </w:pPr>
      <w:r w:rsidRPr="009655B4">
        <w:rPr>
          <w:rFonts w:ascii="Tahoma" w:hAnsi="Tahoma" w:cs="Tahoma"/>
          <w:i w:val="0"/>
          <w:sz w:val="22"/>
          <w:szCs w:val="22"/>
        </w:rPr>
        <w:t>De Ds. Pieter van Dijkeschool vindt een goed contact tussen school en thuis van groot belang. Enerzijds informeert de school u over belangrijke gebeurtenissen, over algemene zaken en over het wel en wee van uw kind. Anderzijds is het voor de school heel goed als u ons inlichtingen geeft over eventuele bijzonderheden rond uw eigen kind. Hieronder treft u aan op welke manier wij u informeren.</w:t>
      </w:r>
    </w:p>
    <w:p w:rsidR="001D5ED5" w:rsidRDefault="0092464D" w:rsidP="00FE4439">
      <w:pPr>
        <w:jc w:val="both"/>
      </w:pPr>
      <w:r w:rsidRPr="009655B4">
        <w:rPr>
          <w:rFonts w:cs="Tahoma"/>
          <w:szCs w:val="22"/>
        </w:rPr>
        <w:t>De school verwacht van u dat u het opvoed- en onderwijskundig beleid van de school onderschrijft en steunt. Het is heel belangrijk dat ouders positief spreken over school en de leerkrachten. Zeker als dat in het bijzijn van hun kinderen is.</w:t>
      </w:r>
    </w:p>
    <w:p w:rsidR="000214FA" w:rsidRPr="000214FA" w:rsidRDefault="000214FA" w:rsidP="000214FA"/>
    <w:p w:rsidR="00EB1408" w:rsidRDefault="000214FA" w:rsidP="000214FA">
      <w:pPr>
        <w:pStyle w:val="Kop2"/>
      </w:pPr>
      <w:bookmarkStart w:id="44" w:name="_Toc475449240"/>
      <w:r>
        <w:t>5.</w:t>
      </w:r>
      <w:r w:rsidR="0089359F">
        <w:t>3</w:t>
      </w:r>
      <w:r>
        <w:tab/>
        <w:t xml:space="preserve">Rapport en </w:t>
      </w:r>
      <w:r w:rsidR="009051EB">
        <w:t>contact</w:t>
      </w:r>
      <w:r>
        <w:t>avond</w:t>
      </w:r>
      <w:bookmarkEnd w:id="44"/>
    </w:p>
    <w:p w:rsidR="00EB1408" w:rsidRPr="00B31E82" w:rsidRDefault="00EB1408" w:rsidP="00EB1408">
      <w:pPr>
        <w:jc w:val="both"/>
        <w:rPr>
          <w:rFonts w:cs="Tahoma"/>
          <w:b/>
          <w:iCs/>
          <w:szCs w:val="22"/>
        </w:rPr>
      </w:pPr>
      <w:r w:rsidRPr="00B31E82">
        <w:rPr>
          <w:rFonts w:cs="Tahoma"/>
          <w:b/>
          <w:iCs/>
          <w:szCs w:val="22"/>
        </w:rPr>
        <w:t>Rapporten</w:t>
      </w:r>
    </w:p>
    <w:p w:rsidR="00EB1408" w:rsidRPr="009655B4" w:rsidRDefault="00EB1408" w:rsidP="00EB1408">
      <w:pPr>
        <w:jc w:val="both"/>
        <w:rPr>
          <w:rFonts w:cs="Tahoma"/>
          <w:szCs w:val="22"/>
        </w:rPr>
      </w:pPr>
      <w:r w:rsidRPr="009655B4">
        <w:rPr>
          <w:rFonts w:cs="Tahoma"/>
          <w:szCs w:val="22"/>
        </w:rPr>
        <w:t>Overzicht uitreiking rapporten:</w:t>
      </w:r>
    </w:p>
    <w:p w:rsidR="00EB1408" w:rsidRPr="009655B4" w:rsidRDefault="00EB1408" w:rsidP="00EB1408">
      <w:pPr>
        <w:jc w:val="both"/>
        <w:rPr>
          <w:rFonts w:cs="Tahoma"/>
          <w:szCs w:val="22"/>
        </w:rPr>
      </w:pPr>
      <w:r w:rsidRPr="009655B4">
        <w:rPr>
          <w:rFonts w:cs="Tahoma"/>
          <w:szCs w:val="22"/>
        </w:rPr>
        <w:t>Groep 1 en 2</w:t>
      </w:r>
      <w:r w:rsidRPr="009655B4">
        <w:rPr>
          <w:rFonts w:cs="Tahoma"/>
          <w:szCs w:val="22"/>
        </w:rPr>
        <w:tab/>
      </w:r>
      <w:r w:rsidRPr="009655B4">
        <w:rPr>
          <w:rFonts w:cs="Tahoma"/>
          <w:szCs w:val="22"/>
        </w:rPr>
        <w:tab/>
      </w:r>
      <w:r w:rsidRPr="009655B4">
        <w:rPr>
          <w:rFonts w:cs="Tahoma"/>
          <w:szCs w:val="22"/>
        </w:rPr>
        <w:tab/>
      </w:r>
      <w:r w:rsidRPr="009655B4">
        <w:rPr>
          <w:rFonts w:cs="Tahoma"/>
          <w:szCs w:val="22"/>
        </w:rPr>
        <w:tab/>
        <w:t>: eenmaal, aan het eind van het schooljaar</w:t>
      </w:r>
    </w:p>
    <w:p w:rsidR="00EB1408" w:rsidRPr="009655B4" w:rsidRDefault="00EB1408" w:rsidP="00EB1408">
      <w:pPr>
        <w:jc w:val="both"/>
        <w:rPr>
          <w:rFonts w:cs="Tahoma"/>
          <w:szCs w:val="22"/>
        </w:rPr>
      </w:pPr>
      <w:r w:rsidRPr="009655B4">
        <w:rPr>
          <w:rFonts w:cs="Tahoma"/>
          <w:szCs w:val="22"/>
        </w:rPr>
        <w:t>Groep 3 t/m 8</w:t>
      </w:r>
      <w:r w:rsidRPr="009655B4">
        <w:rPr>
          <w:rFonts w:cs="Tahoma"/>
          <w:szCs w:val="22"/>
        </w:rPr>
        <w:tab/>
      </w:r>
      <w:r w:rsidRPr="009655B4">
        <w:rPr>
          <w:rFonts w:cs="Tahoma"/>
          <w:szCs w:val="22"/>
        </w:rPr>
        <w:tab/>
      </w:r>
      <w:r w:rsidRPr="009655B4">
        <w:rPr>
          <w:rFonts w:cs="Tahoma"/>
          <w:szCs w:val="22"/>
        </w:rPr>
        <w:tab/>
      </w:r>
      <w:r w:rsidRPr="009655B4">
        <w:rPr>
          <w:rFonts w:cs="Tahoma"/>
          <w:szCs w:val="22"/>
        </w:rPr>
        <w:tab/>
        <w:t>: driemaal per jaar</w:t>
      </w:r>
    </w:p>
    <w:p w:rsidR="00EB1408" w:rsidRDefault="00EB1408" w:rsidP="00EB1408">
      <w:pPr>
        <w:jc w:val="both"/>
        <w:rPr>
          <w:rFonts w:cs="Tahoma"/>
          <w:szCs w:val="22"/>
        </w:rPr>
      </w:pPr>
    </w:p>
    <w:p w:rsidR="00EB1408" w:rsidRPr="00B31E82" w:rsidRDefault="00EB1408" w:rsidP="00EB1408">
      <w:pPr>
        <w:jc w:val="both"/>
        <w:rPr>
          <w:rFonts w:cs="Tahoma"/>
          <w:iCs/>
          <w:szCs w:val="22"/>
        </w:rPr>
      </w:pPr>
      <w:r w:rsidRPr="00B31E82">
        <w:rPr>
          <w:rFonts w:cs="Tahoma"/>
          <w:b/>
          <w:iCs/>
          <w:szCs w:val="22"/>
        </w:rPr>
        <w:t>Contactavond</w:t>
      </w:r>
    </w:p>
    <w:p w:rsidR="00EB1408" w:rsidRDefault="00EB1408" w:rsidP="00EB1408">
      <w:pPr>
        <w:jc w:val="both"/>
        <w:rPr>
          <w:rFonts w:cs="Tahoma"/>
          <w:szCs w:val="22"/>
        </w:rPr>
      </w:pPr>
      <w:r w:rsidRPr="009655B4">
        <w:rPr>
          <w:rFonts w:cs="Tahoma"/>
          <w:szCs w:val="22"/>
        </w:rPr>
        <w:t xml:space="preserve">Per schooljaar wordt er tweemaal een contactavond belegd. De eerste in november/december, naar aanleiding van het eerste rapport. De tweede avond wordt in maart/april belegd naar aanleiding van het paasrapport. Op beide contactavonden worden in principe alle ouders ingeroosterd voor een gesprek. Voor de ouders is er op deze avonden gelegenheid met de groepsleerkracht te spreken over de prestaties van hun kinderen. Het is niet mogelijk op deze avonden grote problemen met elkaar te bespreken. Daarvoor leent een ouderbezoek of een speciaal daarvoor gepland moment op school zich beter. Ouders van kinderen die </w:t>
      </w:r>
      <w:r w:rsidRPr="009655B4">
        <w:rPr>
          <w:rFonts w:cs="Tahoma"/>
          <w:i/>
          <w:szCs w:val="22"/>
        </w:rPr>
        <w:t>naar verwachting</w:t>
      </w:r>
      <w:r w:rsidRPr="009655B4">
        <w:rPr>
          <w:rFonts w:cs="Tahoma"/>
          <w:szCs w:val="22"/>
        </w:rPr>
        <w:t xml:space="preserve"> doubleren, zullen door de betreffende leerkracht worden bezocht en/of telefonisch worden benaderd. De leerkrachten van groep 1 t/m 7 bezoeken de ouders van de leerlingen waar ze nog nooit op bezoek geweest zijn</w:t>
      </w:r>
      <w:r>
        <w:rPr>
          <w:rFonts w:cs="Tahoma"/>
          <w:szCs w:val="22"/>
        </w:rPr>
        <w:t>.</w:t>
      </w:r>
      <w:r w:rsidRPr="009655B4">
        <w:rPr>
          <w:rFonts w:cs="Tahoma"/>
          <w:szCs w:val="22"/>
        </w:rPr>
        <w:t xml:space="preserve"> </w:t>
      </w:r>
    </w:p>
    <w:p w:rsidR="001D5ED5" w:rsidRPr="009655B4" w:rsidRDefault="001D5ED5" w:rsidP="00EB1408">
      <w:pPr>
        <w:jc w:val="both"/>
        <w:rPr>
          <w:rFonts w:cs="Tahoma"/>
          <w:szCs w:val="22"/>
        </w:rPr>
      </w:pPr>
    </w:p>
    <w:p w:rsidR="000214FA" w:rsidRDefault="0089359F" w:rsidP="000214FA">
      <w:pPr>
        <w:pStyle w:val="Kop2"/>
      </w:pPr>
      <w:bookmarkStart w:id="45" w:name="_Toc475449241"/>
      <w:r>
        <w:t>5.4</w:t>
      </w:r>
      <w:r w:rsidR="000214FA">
        <w:tab/>
        <w:t>Informatievoorziening</w:t>
      </w:r>
      <w:bookmarkEnd w:id="45"/>
    </w:p>
    <w:p w:rsidR="00EB1408" w:rsidRPr="00B31E82" w:rsidRDefault="00EB1408" w:rsidP="00EB1408">
      <w:pPr>
        <w:jc w:val="both"/>
        <w:rPr>
          <w:rFonts w:cs="Tahoma"/>
          <w:iCs/>
          <w:szCs w:val="22"/>
        </w:rPr>
      </w:pPr>
      <w:r w:rsidRPr="00B31E82">
        <w:rPr>
          <w:rFonts w:cs="Tahoma"/>
          <w:b/>
          <w:iCs/>
          <w:szCs w:val="22"/>
        </w:rPr>
        <w:t>Schoolgids</w:t>
      </w:r>
    </w:p>
    <w:p w:rsidR="00EB1408" w:rsidRPr="009655B4" w:rsidRDefault="00EB1408" w:rsidP="00EB1408">
      <w:pPr>
        <w:jc w:val="both"/>
        <w:rPr>
          <w:rFonts w:cs="Tahoma"/>
          <w:b/>
          <w:szCs w:val="22"/>
        </w:rPr>
      </w:pPr>
      <w:r w:rsidRPr="009655B4">
        <w:rPr>
          <w:rFonts w:cs="Tahoma"/>
          <w:szCs w:val="22"/>
        </w:rPr>
        <w:t xml:space="preserve">De schoolgids is een door de overheid wettelijk verplicht document. De ouders worden hierdoor schriftelijk op de hoogte gesteld over schoolzaken van allerlei aard. De gids bevat een aantal verplichte onderdelen, maar ook zaken die het bevoegd gezag van de school belangrijk vindt. Onder dit laatste verstaan we </w:t>
      </w:r>
      <w:proofErr w:type="spellStart"/>
      <w:r w:rsidRPr="009655B4">
        <w:rPr>
          <w:rFonts w:cs="Tahoma"/>
          <w:szCs w:val="22"/>
        </w:rPr>
        <w:t>ondermeer</w:t>
      </w:r>
      <w:proofErr w:type="spellEnd"/>
      <w:r w:rsidRPr="009655B4">
        <w:rPr>
          <w:rFonts w:cs="Tahoma"/>
          <w:szCs w:val="22"/>
        </w:rPr>
        <w:t xml:space="preserve"> het verwoorden van de grondslag en de identiteit van de school alsmede de daarop gegronde uitgangspunten en leefregels. De schoolgids wordt inhoudelijk gecontroleerd door de inspectie. De ouders ontvangen de schoolgids bij de aanvang van een nieuw cursusjaar </w:t>
      </w:r>
      <w:r w:rsidR="003B1661">
        <w:rPr>
          <w:rFonts w:cs="Tahoma"/>
          <w:szCs w:val="22"/>
        </w:rPr>
        <w:t>en/</w:t>
      </w:r>
      <w:r w:rsidRPr="009655B4">
        <w:rPr>
          <w:rFonts w:cs="Tahoma"/>
          <w:szCs w:val="22"/>
        </w:rPr>
        <w:t>of bij aanmelding van het eerste schoolgaande kind.</w:t>
      </w:r>
    </w:p>
    <w:p w:rsidR="00EB1408" w:rsidRDefault="00EB1408" w:rsidP="00EB1408">
      <w:pPr>
        <w:jc w:val="both"/>
        <w:rPr>
          <w:rFonts w:cs="Tahoma"/>
          <w:b/>
          <w:i/>
          <w:iCs/>
          <w:szCs w:val="22"/>
        </w:rPr>
      </w:pPr>
    </w:p>
    <w:p w:rsidR="00EB1408" w:rsidRPr="00B31E82" w:rsidRDefault="00EB1408" w:rsidP="00EB1408">
      <w:pPr>
        <w:jc w:val="both"/>
        <w:rPr>
          <w:rFonts w:cs="Tahoma"/>
          <w:iCs/>
          <w:szCs w:val="22"/>
        </w:rPr>
      </w:pPr>
      <w:r w:rsidRPr="00B31E82">
        <w:rPr>
          <w:rFonts w:cs="Tahoma"/>
          <w:b/>
          <w:iCs/>
          <w:szCs w:val="22"/>
        </w:rPr>
        <w:t>Schoolkrant</w:t>
      </w:r>
    </w:p>
    <w:p w:rsidR="00EB1408" w:rsidRDefault="00EB1408" w:rsidP="00EB1408">
      <w:pPr>
        <w:jc w:val="both"/>
        <w:rPr>
          <w:rFonts w:cs="Tahoma"/>
          <w:szCs w:val="22"/>
        </w:rPr>
      </w:pPr>
      <w:r w:rsidRPr="009655B4">
        <w:rPr>
          <w:rFonts w:cs="Tahoma"/>
          <w:bCs/>
          <w:szCs w:val="22"/>
        </w:rPr>
        <w:t>De schoolkrant verschijnt tweemaal per schooljaar. De eerste vóór de kerstvakantie en de tweede vóór de zomervakantie. In de schoolkrant wordt informatie verstrekt over allerhande zaken welke het schoolleven aangaan. Een aanzienlijk deel van de schoolkrant</w:t>
      </w:r>
      <w:r w:rsidRPr="009655B4">
        <w:rPr>
          <w:rFonts w:cs="Tahoma"/>
          <w:szCs w:val="22"/>
        </w:rPr>
        <w:t xml:space="preserve"> bestaat uit leerlingenwerk.</w:t>
      </w:r>
    </w:p>
    <w:p w:rsidR="00EB1408" w:rsidRPr="009655B4" w:rsidRDefault="00EB1408" w:rsidP="00EB1408">
      <w:pPr>
        <w:jc w:val="both"/>
        <w:rPr>
          <w:rFonts w:cs="Tahoma"/>
          <w:szCs w:val="22"/>
        </w:rPr>
      </w:pPr>
    </w:p>
    <w:p w:rsidR="00EB1408" w:rsidRPr="00B31E82" w:rsidRDefault="00EB1408" w:rsidP="00EB1408">
      <w:pPr>
        <w:rPr>
          <w:rFonts w:cs="Tahoma"/>
          <w:b/>
          <w:szCs w:val="22"/>
        </w:rPr>
      </w:pPr>
      <w:r w:rsidRPr="00B31E82">
        <w:rPr>
          <w:rFonts w:cs="Tahoma"/>
          <w:b/>
          <w:szCs w:val="22"/>
        </w:rPr>
        <w:t>Ouderportaal</w:t>
      </w:r>
    </w:p>
    <w:p w:rsidR="00EB1408" w:rsidRPr="009655B4" w:rsidRDefault="00EB1408" w:rsidP="00EB1408">
      <w:pPr>
        <w:rPr>
          <w:rFonts w:cs="Tahoma"/>
          <w:szCs w:val="22"/>
        </w:rPr>
      </w:pPr>
      <w:r w:rsidRPr="009655B4">
        <w:rPr>
          <w:rFonts w:cs="Tahoma"/>
          <w:szCs w:val="22"/>
        </w:rPr>
        <w:t xml:space="preserve">In ouderportaal van </w:t>
      </w:r>
      <w:proofErr w:type="spellStart"/>
      <w:r w:rsidRPr="009655B4">
        <w:rPr>
          <w:rFonts w:cs="Tahoma"/>
          <w:szCs w:val="22"/>
        </w:rPr>
        <w:t>parnassys</w:t>
      </w:r>
      <w:proofErr w:type="spellEnd"/>
      <w:r w:rsidRPr="009655B4">
        <w:rPr>
          <w:rFonts w:cs="Tahoma"/>
          <w:szCs w:val="22"/>
        </w:rPr>
        <w:t xml:space="preserve"> hebben ouders inzicht in de basisgegevens van hun kind. Zijn er veranderingen dan kunnen ze dat via dit portaal doorgeven. Ook hebben ouders via  ouderportaal inzicht in de </w:t>
      </w:r>
      <w:proofErr w:type="spellStart"/>
      <w:r w:rsidRPr="009655B4">
        <w:rPr>
          <w:rFonts w:cs="Tahoma"/>
          <w:szCs w:val="22"/>
        </w:rPr>
        <w:t>toetsresultaten</w:t>
      </w:r>
      <w:proofErr w:type="spellEnd"/>
      <w:r w:rsidRPr="009655B4">
        <w:rPr>
          <w:rFonts w:cs="Tahoma"/>
          <w:szCs w:val="22"/>
        </w:rPr>
        <w:t xml:space="preserve"> van hun kind. Cijfers van methodetoetsen en Cito-toetsen zijn hierin zichtbaar. Van het totaal aan resultaten komt een gemiddelde, met een weging van de leerkracht, op het rapport te staan. Zoals gezegd worden deze op de contactavonden besproken.  De cijfers in ouderportaal zijn dus een momentopname maar kunnen wel een tijdig signaal zijn voor de ouders. </w:t>
      </w:r>
    </w:p>
    <w:p w:rsidR="00EB1408" w:rsidRDefault="00EB1408" w:rsidP="00EB1408"/>
    <w:p w:rsidR="00EB1408" w:rsidRPr="009655B4" w:rsidRDefault="00EB1408" w:rsidP="00EB1408">
      <w:pPr>
        <w:rPr>
          <w:rFonts w:cs="Tahoma"/>
          <w:b/>
          <w:szCs w:val="22"/>
        </w:rPr>
      </w:pPr>
      <w:r w:rsidRPr="009655B4">
        <w:rPr>
          <w:rFonts w:cs="Tahoma"/>
          <w:b/>
          <w:szCs w:val="22"/>
        </w:rPr>
        <w:t>E-mail contact</w:t>
      </w:r>
    </w:p>
    <w:p w:rsidR="00EB1408" w:rsidRPr="009655B4" w:rsidRDefault="00EB1408" w:rsidP="00EB1408">
      <w:pPr>
        <w:rPr>
          <w:rFonts w:cs="Tahoma"/>
          <w:szCs w:val="22"/>
        </w:rPr>
      </w:pPr>
      <w:r w:rsidRPr="009655B4">
        <w:rPr>
          <w:rFonts w:cs="Tahoma"/>
          <w:szCs w:val="22"/>
        </w:rPr>
        <w:t xml:space="preserve">Nieuwsbrieven e.d. worden via de e-mail bij de ouders onder de aandacht gebracht. Ook worden er oudercontacten via de e-mail onderhouden. Gaat het om gevoelige zaken, dan heeft een telefonisch contact of persoonlijk contact de voorkeur. Een wijziging in een e-mail adres dient tijdig aan de school te worden doorgegeven. </w:t>
      </w:r>
    </w:p>
    <w:p w:rsidR="00EB1408" w:rsidRPr="009655B4" w:rsidRDefault="00EB1408" w:rsidP="00EB1408">
      <w:pPr>
        <w:rPr>
          <w:rFonts w:cs="Tahoma"/>
          <w:szCs w:val="22"/>
        </w:rPr>
      </w:pPr>
    </w:p>
    <w:p w:rsidR="00EB1408" w:rsidRPr="009655B4" w:rsidRDefault="00EB1408" w:rsidP="00EB1408">
      <w:pPr>
        <w:rPr>
          <w:rFonts w:cs="Tahoma"/>
          <w:b/>
          <w:szCs w:val="22"/>
        </w:rPr>
      </w:pPr>
      <w:r w:rsidRPr="009655B4">
        <w:rPr>
          <w:rFonts w:cs="Tahoma"/>
          <w:b/>
          <w:szCs w:val="22"/>
        </w:rPr>
        <w:t>Website</w:t>
      </w:r>
    </w:p>
    <w:p w:rsidR="00EB1408" w:rsidRDefault="00EB1408" w:rsidP="00EB1408">
      <w:pPr>
        <w:rPr>
          <w:rFonts w:cs="Tahoma"/>
          <w:szCs w:val="22"/>
        </w:rPr>
      </w:pPr>
      <w:r w:rsidRPr="009655B4">
        <w:rPr>
          <w:rFonts w:cs="Tahoma"/>
          <w:szCs w:val="22"/>
        </w:rPr>
        <w:t xml:space="preserve">Met de website </w:t>
      </w:r>
      <w:hyperlink r:id="rId46" w:history="1">
        <w:r w:rsidRPr="009655B4">
          <w:rPr>
            <w:rStyle w:val="Hyperlink"/>
            <w:rFonts w:cs="Tahoma"/>
            <w:szCs w:val="22"/>
          </w:rPr>
          <w:t>www.dspietervandijkeschool.nl</w:t>
        </w:r>
      </w:hyperlink>
      <w:r w:rsidRPr="009655B4">
        <w:rPr>
          <w:rFonts w:cs="Tahoma"/>
          <w:szCs w:val="22"/>
        </w:rPr>
        <w:t xml:space="preserve"> presenteert d</w:t>
      </w:r>
      <w:r w:rsidR="00984962">
        <w:rPr>
          <w:rFonts w:cs="Tahoma"/>
          <w:szCs w:val="22"/>
        </w:rPr>
        <w:t>e school zich naar buiten</w:t>
      </w:r>
      <w:r w:rsidRPr="009655B4">
        <w:rPr>
          <w:rFonts w:cs="Tahoma"/>
          <w:szCs w:val="22"/>
        </w:rPr>
        <w:t>. Algemene informatie over de sch</w:t>
      </w:r>
      <w:r w:rsidR="003B1661">
        <w:rPr>
          <w:rFonts w:cs="Tahoma"/>
          <w:szCs w:val="22"/>
        </w:rPr>
        <w:t>ool</w:t>
      </w:r>
      <w:r w:rsidRPr="009655B4">
        <w:rPr>
          <w:rFonts w:cs="Tahoma"/>
          <w:szCs w:val="22"/>
        </w:rPr>
        <w:t xml:space="preserve"> zijn op deze site te vinden. Op de site worden geen persoonlijke zaken vermeldt.</w:t>
      </w:r>
    </w:p>
    <w:p w:rsidR="000214FA" w:rsidRDefault="000214FA" w:rsidP="000214FA"/>
    <w:p w:rsidR="00904511" w:rsidRPr="00904511" w:rsidRDefault="0089359F" w:rsidP="00904511">
      <w:pPr>
        <w:pStyle w:val="Kop2"/>
      </w:pPr>
      <w:bookmarkStart w:id="46" w:name="_Toc475449242"/>
      <w:r>
        <w:t>5.5</w:t>
      </w:r>
      <w:r w:rsidR="000214FA">
        <w:tab/>
        <w:t>Ouderavond</w:t>
      </w:r>
      <w:bookmarkEnd w:id="46"/>
      <w:r w:rsidR="00904511">
        <w:tab/>
      </w:r>
    </w:p>
    <w:p w:rsidR="00904511" w:rsidRDefault="00904511" w:rsidP="00904511">
      <w:pPr>
        <w:jc w:val="both"/>
        <w:rPr>
          <w:rFonts w:cs="Tahoma"/>
          <w:szCs w:val="22"/>
        </w:rPr>
      </w:pPr>
      <w:r w:rsidRPr="009655B4">
        <w:rPr>
          <w:rFonts w:cs="Tahoma"/>
          <w:szCs w:val="22"/>
        </w:rPr>
        <w:t>Elk voorjaar wordt er een ouderavond belegd door het bestuur. Op deze avond wordt door het bestuur informatie verstrekt van bestuurlijke aard Ook is er gelegenheid tot het stellen van vragen aan het bestuur. Tevens wordt er voor deze avond een spreker uitgenodigd over een actueel onderwerp dat verband houdt met opvoeding en onderwijs. Ouders en belangstellenden zijn op deze avond hartelijk welkom.</w:t>
      </w:r>
    </w:p>
    <w:p w:rsidR="00FD405C" w:rsidRPr="00FD405C" w:rsidRDefault="00FD405C" w:rsidP="00FD405C">
      <w:pPr>
        <w:jc w:val="both"/>
        <w:rPr>
          <w:rFonts w:cs="Tahoma"/>
          <w:szCs w:val="22"/>
        </w:rPr>
      </w:pPr>
    </w:p>
    <w:p w:rsidR="00FD405C" w:rsidRPr="009655B4" w:rsidRDefault="0089359F" w:rsidP="00FD405C">
      <w:pPr>
        <w:jc w:val="both"/>
        <w:rPr>
          <w:rFonts w:cs="Tahoma"/>
          <w:szCs w:val="22"/>
        </w:rPr>
      </w:pPr>
      <w:r>
        <w:rPr>
          <w:rFonts w:cs="Tahoma"/>
          <w:szCs w:val="22"/>
        </w:rPr>
        <w:t>D</w:t>
      </w:r>
      <w:r w:rsidR="00FD405C" w:rsidRPr="00FD405C">
        <w:rPr>
          <w:rFonts w:cs="Tahoma"/>
          <w:szCs w:val="22"/>
        </w:rPr>
        <w:t>oor de leerkrachten van groep 1 tot en met 7</w:t>
      </w:r>
      <w:r>
        <w:rPr>
          <w:rFonts w:cs="Tahoma"/>
          <w:szCs w:val="22"/>
        </w:rPr>
        <w:t xml:space="preserve"> zullen</w:t>
      </w:r>
      <w:r w:rsidR="00FD405C" w:rsidRPr="00FD405C">
        <w:rPr>
          <w:rFonts w:cs="Tahoma"/>
          <w:szCs w:val="22"/>
        </w:rPr>
        <w:t xml:space="preserve"> ouderbezoeken worden afgelegd. Deze bezoeken vinden allereerst plaats ter kennismaking, maar daarnaast niet minder om de band tussen ouders en school te continueren. Het is voor ouders prettig om bepaalde zaken aangaande hun kinderen in een vertrouwde omgeving te kunnen bespreken. De ouders van leerlingen uit groep 8 zullen i.v.m. de verwijzing naar het voortgezet onderwijs door de leerkracht worden bezocht of uitgenodigd.</w:t>
      </w:r>
      <w:r>
        <w:rPr>
          <w:rFonts w:cs="Tahoma"/>
          <w:szCs w:val="22"/>
        </w:rPr>
        <w:t xml:space="preserve"> </w:t>
      </w:r>
      <w:r w:rsidR="00FD405C" w:rsidRPr="00FD405C">
        <w:rPr>
          <w:rFonts w:cs="Tahoma"/>
          <w:szCs w:val="22"/>
        </w:rPr>
        <w:t>Wanneer u als ouder de behoefte hebt met een groepsleerkracht over uw kind te spreken, dan kunt u uiteraard een afspraak met de betreffende leerkracht maken voor een bezoek.</w:t>
      </w:r>
    </w:p>
    <w:p w:rsidR="000214FA" w:rsidRPr="000214FA" w:rsidRDefault="000214FA" w:rsidP="000214FA"/>
    <w:p w:rsidR="000214FA" w:rsidRDefault="000214FA" w:rsidP="000214FA">
      <w:pPr>
        <w:pStyle w:val="Kop2"/>
      </w:pPr>
      <w:bookmarkStart w:id="47" w:name="_Toc475449243"/>
      <w:r>
        <w:t>5.</w:t>
      </w:r>
      <w:r w:rsidR="0089359F">
        <w:t>6</w:t>
      </w:r>
      <w:r>
        <w:tab/>
        <w:t>Projectavond</w:t>
      </w:r>
      <w:bookmarkEnd w:id="47"/>
    </w:p>
    <w:p w:rsidR="00EE14D2" w:rsidRDefault="0092464D" w:rsidP="00EE14D2">
      <w:r>
        <w:t>Eens in de twee jaar wordt een pro</w:t>
      </w:r>
      <w:r w:rsidR="009051EB">
        <w:t>j</w:t>
      </w:r>
      <w:r>
        <w:t>ectweek gehouden, die wordt afgesloten met een projectavond op donderdagavond van 19.00 uur tot 21.00 uur. Ouders, familie en belangstellenden zijn op deze avond welkom. De voorbereidingen zijn intensief</w:t>
      </w:r>
      <w:r w:rsidR="00870E61">
        <w:t>, waarom ze eens in de twee jaar georganiseerd wordt. De p</w:t>
      </w:r>
      <w:r w:rsidR="00FE4439">
        <w:t xml:space="preserve">rojectavond </w:t>
      </w:r>
      <w:r w:rsidR="00870E61">
        <w:t>wordt altijd als erg gezellig ervaren.</w:t>
      </w:r>
    </w:p>
    <w:p w:rsidR="000214FA" w:rsidRPr="000214FA" w:rsidRDefault="000214FA" w:rsidP="000214FA"/>
    <w:p w:rsidR="00904511" w:rsidRPr="00B645CB" w:rsidRDefault="000214FA" w:rsidP="0089359F">
      <w:pPr>
        <w:pStyle w:val="Kop2"/>
      </w:pPr>
      <w:bookmarkStart w:id="48" w:name="_Toc475449244"/>
      <w:r>
        <w:t>5.</w:t>
      </w:r>
      <w:r w:rsidR="0089359F">
        <w:t>7</w:t>
      </w:r>
      <w:r>
        <w:tab/>
      </w:r>
      <w:r w:rsidR="00ED71F8">
        <w:t>Diversen gr.</w:t>
      </w:r>
      <w:r>
        <w:t xml:space="preserve"> 1 en 2</w:t>
      </w:r>
      <w:bookmarkEnd w:id="48"/>
      <w:r w:rsidR="0089359F">
        <w:tab/>
      </w:r>
    </w:p>
    <w:p w:rsidR="00904511" w:rsidRPr="009655B4" w:rsidRDefault="00904511" w:rsidP="00904511">
      <w:pPr>
        <w:jc w:val="both"/>
        <w:rPr>
          <w:rFonts w:cs="Tahoma"/>
          <w:szCs w:val="22"/>
        </w:rPr>
      </w:pPr>
      <w:r w:rsidRPr="009655B4">
        <w:rPr>
          <w:rFonts w:cs="Tahoma"/>
          <w:szCs w:val="22"/>
        </w:rPr>
        <w:t>Het is handig op alle voorwerpen die zoek kunnen raken de naam van uw kleuter te vermelden. Te denken valt hierbij aan jassen, tassen, laarzen, bekers enz. Verder is het fijn als wanten aan een koord door de mouwen van de jas zitten. Zo raken ze niet zoek!</w:t>
      </w:r>
    </w:p>
    <w:p w:rsidR="00904511" w:rsidRPr="009655B4" w:rsidRDefault="00904511" w:rsidP="00904511">
      <w:pPr>
        <w:jc w:val="both"/>
        <w:rPr>
          <w:rFonts w:cs="Tahoma"/>
          <w:szCs w:val="22"/>
        </w:rPr>
      </w:pPr>
      <w:r w:rsidRPr="009655B4">
        <w:rPr>
          <w:rFonts w:cs="Tahoma"/>
          <w:szCs w:val="22"/>
        </w:rPr>
        <w:t>Voor een jarige moeder, vader, oma en opa, of bij een huwelijksjubileum mogen de kleuters een cadeautje maken. De moeders mogen een lijstje met data aan de juf geven zodat de kinderen op tijd een cadeautje mee naar huis kunnen nemen.</w:t>
      </w:r>
    </w:p>
    <w:p w:rsidR="00904511" w:rsidRPr="009655B4" w:rsidRDefault="00904511" w:rsidP="00904511">
      <w:pPr>
        <w:jc w:val="both"/>
        <w:rPr>
          <w:rFonts w:cs="Tahoma"/>
          <w:szCs w:val="22"/>
        </w:rPr>
      </w:pPr>
      <w:r w:rsidRPr="009655B4">
        <w:rPr>
          <w:rFonts w:cs="Tahoma"/>
          <w:szCs w:val="22"/>
        </w:rPr>
        <w:t>De ouders van kleuters zullen</w:t>
      </w:r>
      <w:r w:rsidR="00ED71F8">
        <w:rPr>
          <w:rFonts w:cs="Tahoma"/>
          <w:szCs w:val="22"/>
        </w:rPr>
        <w:t xml:space="preserve"> wekelijks door de kleuterjuf</w:t>
      </w:r>
      <w:r w:rsidRPr="009655B4">
        <w:rPr>
          <w:rFonts w:cs="Tahoma"/>
          <w:szCs w:val="22"/>
        </w:rPr>
        <w:t xml:space="preserve"> worden geïnformeerd (d.m.v. een nieuwsbriefje) over de gang van zaken betreft groep 1 en 2.</w:t>
      </w:r>
    </w:p>
    <w:p w:rsidR="00EE14D2" w:rsidRDefault="00EE14D2" w:rsidP="00EE14D2"/>
    <w:p w:rsidR="00EE14D2" w:rsidRDefault="0089359F" w:rsidP="00904511">
      <w:pPr>
        <w:pStyle w:val="Kop2"/>
      </w:pPr>
      <w:bookmarkStart w:id="49" w:name="_Toc475449245"/>
      <w:r>
        <w:t>5.8</w:t>
      </w:r>
      <w:r w:rsidR="000214FA">
        <w:tab/>
        <w:t>Belcontact</w:t>
      </w:r>
      <w:bookmarkEnd w:id="49"/>
    </w:p>
    <w:p w:rsidR="00904511" w:rsidRPr="009655B4" w:rsidRDefault="00904511" w:rsidP="00904511">
      <w:pPr>
        <w:jc w:val="both"/>
        <w:rPr>
          <w:rFonts w:cs="Tahoma"/>
          <w:i/>
          <w:szCs w:val="22"/>
        </w:rPr>
      </w:pPr>
      <w:r w:rsidRPr="009655B4">
        <w:rPr>
          <w:rFonts w:cs="Tahoma"/>
          <w:szCs w:val="22"/>
        </w:rPr>
        <w:t>Deze telefooncirkel kan nodig zijn bij bijzonderheden, zoals bijv. ziekte van één van de personeelsleden en er géén vervanging geregeld kan worden. Het werkt heel eenvoudig. De school belt de bovenste ouders. Deze ouders bellen de twee ouders die onder hun vakje staan. Die ouders bellen één ouder die onder hun vakje staat. Indien u geen gehoor krijgt, belt u het vakje dat daar weer onder komt.</w:t>
      </w:r>
      <w:r w:rsidR="00CF5613">
        <w:rPr>
          <w:rFonts w:cs="Tahoma"/>
          <w:szCs w:val="22"/>
        </w:rPr>
        <w:t xml:space="preserve"> U krijgt de telefooncirkel aan het begin van elk nieuw schooljaar per mail.</w:t>
      </w:r>
    </w:p>
    <w:p w:rsidR="000214FA" w:rsidRPr="000214FA" w:rsidRDefault="000214FA" w:rsidP="000214FA"/>
    <w:p w:rsidR="000214FA" w:rsidRDefault="000214FA" w:rsidP="007A2899">
      <w:pPr>
        <w:pStyle w:val="Kop2"/>
        <w:tabs>
          <w:tab w:val="left" w:pos="0"/>
        </w:tabs>
      </w:pPr>
      <w:bookmarkStart w:id="50" w:name="_Toc475449246"/>
      <w:r>
        <w:t>5.</w:t>
      </w:r>
      <w:bookmarkEnd w:id="50"/>
      <w:r w:rsidR="007A2899">
        <w:t>9</w:t>
      </w:r>
      <w:r w:rsidR="007A2899">
        <w:tab/>
      </w:r>
      <w:r w:rsidR="003B1661">
        <w:t>Opstapje</w:t>
      </w:r>
      <w:r w:rsidR="00FB475F">
        <w:t xml:space="preserve"> en </w:t>
      </w:r>
      <w:proofErr w:type="spellStart"/>
      <w:r w:rsidR="00FB475F">
        <w:t>prentotheek</w:t>
      </w:r>
      <w:proofErr w:type="spellEnd"/>
    </w:p>
    <w:p w:rsidR="00870E61" w:rsidRDefault="00870E61" w:rsidP="00B645CB">
      <w:r>
        <w:t xml:space="preserve">Moeders met een kind tussen de 2 en 4 jaar </w:t>
      </w:r>
      <w:r w:rsidR="0082319E">
        <w:t>kunnen gebruik maken van het programma Opstapje. Met een groep van maximaal 8 ouders wordt ééns in de drie weken een morgen op school gehouden. De morgen bestaat uit tips voor ouders en een werkje voor het kind, waar ze ook thuis iets mee kunnen.  Deze morgens worden geleid door een leerkracht en een onderwijsassistent.</w:t>
      </w:r>
    </w:p>
    <w:p w:rsidR="00EE14D2" w:rsidRDefault="00FB475F" w:rsidP="009677F6">
      <w:r>
        <w:t xml:space="preserve">Iedere dinsdagmorgen is de uitleen van de </w:t>
      </w:r>
      <w:proofErr w:type="spellStart"/>
      <w:r>
        <w:t>prentotheek</w:t>
      </w:r>
      <w:proofErr w:type="spellEnd"/>
      <w:r>
        <w:t xml:space="preserve"> open van 9.00 uur tot 11.00 uur. Er worden prentenboeken uitgeleend aan kinderen vanaf 2,5 jaar tot 7 jaar. Op deze manier kan het kind al wennen aan de school en worden ouders gestimuleerd om met hun kind samen een boek te ‘lezen’ </w:t>
      </w:r>
    </w:p>
    <w:p w:rsidR="000214FA" w:rsidRPr="000214FA" w:rsidRDefault="000214FA" w:rsidP="00EE14D2">
      <w:pPr>
        <w:tabs>
          <w:tab w:val="left" w:pos="142"/>
        </w:tabs>
      </w:pPr>
    </w:p>
    <w:p w:rsidR="00904511" w:rsidRPr="009677F6" w:rsidRDefault="000214FA" w:rsidP="009677F6">
      <w:pPr>
        <w:pStyle w:val="Kop2"/>
        <w:tabs>
          <w:tab w:val="left" w:pos="142"/>
        </w:tabs>
      </w:pPr>
      <w:bookmarkStart w:id="51" w:name="_Toc475449247"/>
      <w:r>
        <w:t>5.1</w:t>
      </w:r>
      <w:r w:rsidR="0089359F">
        <w:t>0</w:t>
      </w:r>
      <w:r>
        <w:tab/>
        <w:t>Klachtenprocedure</w:t>
      </w:r>
      <w:bookmarkEnd w:id="51"/>
      <w:r w:rsidR="009677F6">
        <w:tab/>
      </w:r>
    </w:p>
    <w:p w:rsidR="00904511" w:rsidRPr="009655B4" w:rsidRDefault="00904511" w:rsidP="00904511">
      <w:pPr>
        <w:jc w:val="both"/>
        <w:rPr>
          <w:rFonts w:cs="Tahoma"/>
          <w:szCs w:val="22"/>
        </w:rPr>
      </w:pPr>
      <w:r w:rsidRPr="009655B4">
        <w:rPr>
          <w:rFonts w:cs="Tahoma"/>
          <w:szCs w:val="22"/>
        </w:rPr>
        <w:t>Wanneer een ouder een klacht heeft over een leerkracht, wordt dit met de betreffende leerkracht besproken. Leidt dit niet tot een oplossing dan kan de directeur worden benaderd. Uiteindelijk wende men zich tot het bestuur in de persoon van de secretaris.</w:t>
      </w:r>
    </w:p>
    <w:p w:rsidR="00904511" w:rsidRDefault="00904511" w:rsidP="00904511">
      <w:pPr>
        <w:jc w:val="both"/>
        <w:rPr>
          <w:rFonts w:cs="Tahoma"/>
          <w:szCs w:val="22"/>
        </w:rPr>
      </w:pPr>
      <w:r w:rsidRPr="009655B4">
        <w:rPr>
          <w:rFonts w:cs="Tahoma"/>
          <w:szCs w:val="22"/>
        </w:rPr>
        <w:t>Ook dit onderwerp is in uitgebreide vorm opgenomen in de klachtenregeling die ter inzage op school aanwezig is.</w:t>
      </w:r>
    </w:p>
    <w:p w:rsidR="00FE4439" w:rsidRDefault="00FE4439">
      <w:pPr>
        <w:spacing w:after="160" w:line="259" w:lineRule="auto"/>
        <w:rPr>
          <w:rFonts w:cs="Tahoma"/>
          <w:szCs w:val="22"/>
        </w:rPr>
      </w:pPr>
      <w:r>
        <w:rPr>
          <w:rFonts w:cs="Tahoma"/>
          <w:szCs w:val="22"/>
        </w:rPr>
        <w:br w:type="page"/>
      </w:r>
    </w:p>
    <w:p w:rsidR="00904511" w:rsidRDefault="00904511" w:rsidP="00904511">
      <w:pPr>
        <w:jc w:val="both"/>
        <w:rPr>
          <w:rFonts w:cs="Tahoma"/>
          <w:szCs w:val="22"/>
        </w:rPr>
      </w:pPr>
    </w:p>
    <w:p w:rsidR="00904511" w:rsidRPr="009655B4" w:rsidRDefault="00904511" w:rsidP="00904511">
      <w:pPr>
        <w:pStyle w:val="Koptekst"/>
        <w:jc w:val="both"/>
        <w:rPr>
          <w:rFonts w:cs="Tahoma"/>
          <w:b/>
          <w:bCs/>
          <w:szCs w:val="22"/>
        </w:rPr>
      </w:pPr>
      <w:bookmarkStart w:id="52" w:name="_Toc315872129"/>
      <w:r w:rsidRPr="009655B4">
        <w:rPr>
          <w:rFonts w:cs="Tahoma"/>
          <w:b/>
          <w:bCs/>
          <w:szCs w:val="22"/>
        </w:rPr>
        <w:t>Klachtenregeling</w:t>
      </w:r>
      <w:bookmarkEnd w:id="52"/>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4A0" w:firstRow="1" w:lastRow="0" w:firstColumn="1" w:lastColumn="0" w:noHBand="0" w:noVBand="1"/>
      </w:tblPr>
      <w:tblGrid>
        <w:gridCol w:w="2127"/>
        <w:gridCol w:w="2268"/>
        <w:gridCol w:w="2552"/>
        <w:gridCol w:w="2126"/>
      </w:tblGrid>
      <w:tr w:rsidR="00904511" w:rsidRPr="009655B4" w:rsidTr="002A3C0B">
        <w:tc>
          <w:tcPr>
            <w:tcW w:w="2127" w:type="dxa"/>
            <w:tcBorders>
              <w:bottom w:val="nil"/>
            </w:tcBorders>
          </w:tcPr>
          <w:p w:rsidR="00904511" w:rsidRPr="009655B4" w:rsidRDefault="00904511" w:rsidP="002A3C0B">
            <w:pPr>
              <w:pStyle w:val="Koptekst"/>
              <w:jc w:val="both"/>
              <w:rPr>
                <w:rFonts w:cs="Tahoma"/>
                <w:b/>
                <w:szCs w:val="22"/>
              </w:rPr>
            </w:pPr>
            <w:r w:rsidRPr="009655B4">
              <w:rPr>
                <w:rFonts w:cs="Tahoma"/>
                <w:b/>
                <w:szCs w:val="22"/>
              </w:rPr>
              <w:t xml:space="preserve">Klachten over </w:t>
            </w:r>
            <w:proofErr w:type="spellStart"/>
            <w:r w:rsidRPr="009655B4">
              <w:rPr>
                <w:rFonts w:cs="Tahoma"/>
                <w:b/>
                <w:szCs w:val="22"/>
              </w:rPr>
              <w:t>schoolorganisatori-sche</w:t>
            </w:r>
            <w:proofErr w:type="spellEnd"/>
            <w:r w:rsidRPr="009655B4">
              <w:rPr>
                <w:rFonts w:cs="Tahoma"/>
                <w:b/>
                <w:szCs w:val="22"/>
              </w:rPr>
              <w:t xml:space="preserve"> maatregelen / nalatigheid:</w:t>
            </w:r>
          </w:p>
          <w:p w:rsidR="00904511" w:rsidRPr="009655B4" w:rsidRDefault="00904511" w:rsidP="002A3C0B">
            <w:pPr>
              <w:pStyle w:val="Koptekst"/>
              <w:jc w:val="both"/>
              <w:rPr>
                <w:rFonts w:cs="Tahoma"/>
                <w:b/>
                <w:szCs w:val="22"/>
              </w:rPr>
            </w:pPr>
          </w:p>
        </w:tc>
        <w:tc>
          <w:tcPr>
            <w:tcW w:w="2268" w:type="dxa"/>
            <w:tcBorders>
              <w:bottom w:val="nil"/>
            </w:tcBorders>
          </w:tcPr>
          <w:p w:rsidR="00904511" w:rsidRPr="009655B4" w:rsidRDefault="00904511" w:rsidP="002A3C0B">
            <w:pPr>
              <w:pStyle w:val="Koptekst"/>
              <w:jc w:val="both"/>
              <w:rPr>
                <w:rFonts w:cs="Tahoma"/>
                <w:b/>
                <w:szCs w:val="22"/>
              </w:rPr>
            </w:pPr>
            <w:r w:rsidRPr="009655B4">
              <w:rPr>
                <w:rFonts w:cs="Tahoma"/>
                <w:b/>
                <w:szCs w:val="22"/>
              </w:rPr>
              <w:t>Klachten over onheuse bejegening:</w:t>
            </w:r>
          </w:p>
        </w:tc>
        <w:tc>
          <w:tcPr>
            <w:tcW w:w="2552" w:type="dxa"/>
            <w:tcBorders>
              <w:bottom w:val="nil"/>
            </w:tcBorders>
          </w:tcPr>
          <w:p w:rsidR="00904511" w:rsidRPr="009655B4" w:rsidRDefault="00904511" w:rsidP="002A3C0B">
            <w:pPr>
              <w:pStyle w:val="Koptekst"/>
              <w:jc w:val="both"/>
              <w:rPr>
                <w:rFonts w:cs="Tahoma"/>
                <w:b/>
                <w:szCs w:val="22"/>
              </w:rPr>
            </w:pPr>
            <w:r w:rsidRPr="009655B4">
              <w:rPr>
                <w:rFonts w:cs="Tahoma"/>
                <w:b/>
                <w:szCs w:val="22"/>
              </w:rPr>
              <w:t>Klachten over ongewenst gedrag op school:</w:t>
            </w:r>
          </w:p>
        </w:tc>
        <w:tc>
          <w:tcPr>
            <w:tcW w:w="2126" w:type="dxa"/>
            <w:tcBorders>
              <w:bottom w:val="nil"/>
            </w:tcBorders>
          </w:tcPr>
          <w:p w:rsidR="00904511" w:rsidRPr="009655B4" w:rsidRDefault="00904511" w:rsidP="002A3C0B">
            <w:pPr>
              <w:pStyle w:val="Koptekst"/>
              <w:jc w:val="both"/>
              <w:rPr>
                <w:rFonts w:cs="Tahoma"/>
                <w:b/>
                <w:szCs w:val="22"/>
              </w:rPr>
            </w:pPr>
            <w:r w:rsidRPr="009655B4">
              <w:rPr>
                <w:rFonts w:cs="Tahoma"/>
                <w:b/>
                <w:szCs w:val="22"/>
              </w:rPr>
              <w:t>Persoonlijke problemen of problemen in de thuissituatie</w:t>
            </w:r>
          </w:p>
        </w:tc>
      </w:tr>
      <w:tr w:rsidR="00904511" w:rsidRPr="009655B4" w:rsidTr="002A3C0B">
        <w:tc>
          <w:tcPr>
            <w:tcW w:w="2127" w:type="dxa"/>
            <w:tcBorders>
              <w:top w:val="nil"/>
            </w:tcBorders>
          </w:tcPr>
          <w:p w:rsidR="00904511" w:rsidRPr="009655B4" w:rsidRDefault="00904511" w:rsidP="002A3C0B">
            <w:pPr>
              <w:pStyle w:val="Koptekst"/>
              <w:jc w:val="both"/>
              <w:rPr>
                <w:rFonts w:cs="Tahoma"/>
                <w:i/>
                <w:szCs w:val="22"/>
              </w:rPr>
            </w:pPr>
            <w:r w:rsidRPr="009655B4">
              <w:rPr>
                <w:rFonts w:cs="Tahoma"/>
                <w:i/>
                <w:szCs w:val="22"/>
              </w:rPr>
              <w:t>Bijvoorbeeld:</w:t>
            </w:r>
          </w:p>
          <w:p w:rsidR="00904511" w:rsidRPr="009655B4" w:rsidRDefault="00904511" w:rsidP="002A3C0B">
            <w:pPr>
              <w:pStyle w:val="Koptekst"/>
              <w:jc w:val="both"/>
              <w:rPr>
                <w:rFonts w:cs="Tahoma"/>
                <w:i/>
                <w:szCs w:val="22"/>
              </w:rPr>
            </w:pPr>
            <w:r w:rsidRPr="009655B4">
              <w:rPr>
                <w:rFonts w:cs="Tahoma"/>
                <w:i/>
                <w:szCs w:val="22"/>
              </w:rPr>
              <w:t>Roosters, schoolgebouw</w:t>
            </w:r>
          </w:p>
        </w:tc>
        <w:tc>
          <w:tcPr>
            <w:tcW w:w="2268" w:type="dxa"/>
            <w:tcBorders>
              <w:top w:val="nil"/>
            </w:tcBorders>
          </w:tcPr>
          <w:p w:rsidR="00904511" w:rsidRPr="009655B4" w:rsidRDefault="00904511" w:rsidP="002A3C0B">
            <w:pPr>
              <w:pStyle w:val="Koptekst"/>
              <w:jc w:val="both"/>
              <w:rPr>
                <w:rFonts w:cs="Tahoma"/>
                <w:i/>
                <w:szCs w:val="22"/>
              </w:rPr>
            </w:pPr>
            <w:r w:rsidRPr="009655B4">
              <w:rPr>
                <w:rFonts w:cs="Tahoma"/>
                <w:i/>
                <w:szCs w:val="22"/>
              </w:rPr>
              <w:t>Bijvoorbeeld:</w:t>
            </w:r>
          </w:p>
          <w:p w:rsidR="00904511" w:rsidRPr="009655B4" w:rsidRDefault="00904511" w:rsidP="002A3C0B">
            <w:pPr>
              <w:pStyle w:val="Koptekst"/>
              <w:jc w:val="both"/>
              <w:rPr>
                <w:rFonts w:cs="Tahoma"/>
                <w:i/>
                <w:szCs w:val="22"/>
              </w:rPr>
            </w:pPr>
            <w:r w:rsidRPr="009655B4">
              <w:rPr>
                <w:rFonts w:cs="Tahoma"/>
                <w:i/>
                <w:szCs w:val="22"/>
              </w:rPr>
              <w:t>Toetsing, beoordeling, bestraffing</w:t>
            </w:r>
          </w:p>
        </w:tc>
        <w:tc>
          <w:tcPr>
            <w:tcW w:w="2552" w:type="dxa"/>
            <w:tcBorders>
              <w:top w:val="nil"/>
            </w:tcBorders>
          </w:tcPr>
          <w:p w:rsidR="00904511" w:rsidRPr="009655B4" w:rsidRDefault="00904511" w:rsidP="002A3C0B">
            <w:pPr>
              <w:pStyle w:val="Koptekst"/>
              <w:jc w:val="both"/>
              <w:rPr>
                <w:rFonts w:cs="Tahoma"/>
                <w:i/>
                <w:szCs w:val="22"/>
              </w:rPr>
            </w:pPr>
            <w:r w:rsidRPr="009655B4">
              <w:rPr>
                <w:rFonts w:cs="Tahoma"/>
                <w:i/>
                <w:szCs w:val="22"/>
              </w:rPr>
              <w:t>Bijvoorbeeld:</w:t>
            </w:r>
          </w:p>
          <w:p w:rsidR="00904511" w:rsidRPr="009655B4" w:rsidRDefault="00904511" w:rsidP="002A3C0B">
            <w:pPr>
              <w:pStyle w:val="Koptekst"/>
              <w:jc w:val="both"/>
              <w:rPr>
                <w:rFonts w:cs="Tahoma"/>
                <w:i/>
                <w:szCs w:val="22"/>
                <w:u w:val="single"/>
              </w:rPr>
            </w:pPr>
            <w:r w:rsidRPr="009655B4">
              <w:rPr>
                <w:rFonts w:cs="Tahoma"/>
                <w:i/>
                <w:szCs w:val="22"/>
              </w:rPr>
              <w:t>Pesten, agressie, geweld, discriminatie, racisme, (homo)seksuele intimidatie</w:t>
            </w:r>
          </w:p>
        </w:tc>
        <w:tc>
          <w:tcPr>
            <w:tcW w:w="2126" w:type="dxa"/>
            <w:tcBorders>
              <w:top w:val="nil"/>
            </w:tcBorders>
          </w:tcPr>
          <w:p w:rsidR="00904511" w:rsidRPr="009655B4" w:rsidRDefault="00904511" w:rsidP="002A3C0B">
            <w:pPr>
              <w:pStyle w:val="Koptekst"/>
              <w:jc w:val="both"/>
              <w:rPr>
                <w:rFonts w:cs="Tahoma"/>
                <w:i/>
                <w:szCs w:val="22"/>
              </w:rPr>
            </w:pPr>
            <w:r w:rsidRPr="009655B4">
              <w:rPr>
                <w:rFonts w:cs="Tahoma"/>
                <w:i/>
                <w:szCs w:val="22"/>
              </w:rPr>
              <w:t>Bijvoorbeeld:</w:t>
            </w:r>
          </w:p>
          <w:p w:rsidR="00904511" w:rsidRPr="009655B4" w:rsidRDefault="00904511" w:rsidP="002A3C0B">
            <w:pPr>
              <w:pStyle w:val="Koptekst"/>
              <w:jc w:val="both"/>
              <w:rPr>
                <w:rFonts w:cs="Tahoma"/>
                <w:i/>
                <w:szCs w:val="22"/>
              </w:rPr>
            </w:pPr>
            <w:r w:rsidRPr="009655B4">
              <w:rPr>
                <w:rFonts w:cs="Tahoma"/>
                <w:i/>
                <w:szCs w:val="22"/>
              </w:rPr>
              <w:t>Depressiviteit, eetstoornissen, misbruik, huiselijk geweld (via meldcode)</w:t>
            </w:r>
          </w:p>
        </w:tc>
      </w:tr>
      <w:tr w:rsidR="00904511" w:rsidRPr="009655B4" w:rsidTr="002A3C0B">
        <w:tc>
          <w:tcPr>
            <w:tcW w:w="2127" w:type="dxa"/>
          </w:tcPr>
          <w:p w:rsidR="00904511" w:rsidRPr="009655B4" w:rsidRDefault="00904511" w:rsidP="002A3C0B">
            <w:pPr>
              <w:pStyle w:val="Koptekst"/>
              <w:jc w:val="both"/>
              <w:rPr>
                <w:rFonts w:cs="Tahoma"/>
                <w:szCs w:val="22"/>
              </w:rPr>
            </w:pPr>
          </w:p>
        </w:tc>
        <w:tc>
          <w:tcPr>
            <w:tcW w:w="2268" w:type="dxa"/>
          </w:tcPr>
          <w:p w:rsidR="00904511" w:rsidRPr="009655B4" w:rsidRDefault="00904511" w:rsidP="002A3C0B">
            <w:pPr>
              <w:pStyle w:val="Koptekst"/>
              <w:jc w:val="both"/>
              <w:rPr>
                <w:rFonts w:cs="Tahoma"/>
                <w:szCs w:val="22"/>
              </w:rPr>
            </w:pPr>
          </w:p>
        </w:tc>
        <w:tc>
          <w:tcPr>
            <w:tcW w:w="2552" w:type="dxa"/>
          </w:tcPr>
          <w:p w:rsidR="00904511" w:rsidRPr="009655B4" w:rsidRDefault="00904511" w:rsidP="002A3C0B">
            <w:pPr>
              <w:pStyle w:val="Koptekst"/>
              <w:jc w:val="both"/>
              <w:rPr>
                <w:rFonts w:cs="Tahoma"/>
                <w:szCs w:val="22"/>
              </w:rPr>
            </w:pPr>
            <w:r w:rsidRPr="009655B4">
              <w:rPr>
                <w:rFonts w:cs="Tahoma"/>
                <w:szCs w:val="22"/>
              </w:rPr>
              <w:t>Leerkracht</w:t>
            </w:r>
          </w:p>
        </w:tc>
        <w:tc>
          <w:tcPr>
            <w:tcW w:w="2126" w:type="dxa"/>
          </w:tcPr>
          <w:p w:rsidR="00904511" w:rsidRPr="009655B4" w:rsidRDefault="00904511" w:rsidP="002A3C0B">
            <w:pPr>
              <w:pStyle w:val="Koptekst"/>
              <w:jc w:val="both"/>
              <w:rPr>
                <w:rFonts w:cs="Tahoma"/>
                <w:szCs w:val="22"/>
              </w:rPr>
            </w:pPr>
          </w:p>
        </w:tc>
      </w:tr>
      <w:tr w:rsidR="00904511" w:rsidRPr="009655B4" w:rsidTr="002A3C0B">
        <w:tc>
          <w:tcPr>
            <w:tcW w:w="2127" w:type="dxa"/>
          </w:tcPr>
          <w:p w:rsidR="00904511" w:rsidRPr="009655B4" w:rsidRDefault="00904511" w:rsidP="002A3C0B">
            <w:pPr>
              <w:pStyle w:val="Koptekst"/>
              <w:jc w:val="both"/>
              <w:rPr>
                <w:rFonts w:cs="Tahoma"/>
                <w:szCs w:val="22"/>
              </w:rPr>
            </w:pPr>
          </w:p>
        </w:tc>
        <w:tc>
          <w:tcPr>
            <w:tcW w:w="2268" w:type="dxa"/>
          </w:tcPr>
          <w:p w:rsidR="00904511" w:rsidRPr="009655B4" w:rsidRDefault="00904511" w:rsidP="002A3C0B">
            <w:pPr>
              <w:pStyle w:val="Koptekst"/>
              <w:jc w:val="both"/>
              <w:rPr>
                <w:rFonts w:cs="Tahoma"/>
                <w:szCs w:val="22"/>
              </w:rPr>
            </w:pPr>
          </w:p>
        </w:tc>
        <w:tc>
          <w:tcPr>
            <w:tcW w:w="2552" w:type="dxa"/>
          </w:tcPr>
          <w:p w:rsidR="00904511" w:rsidRPr="009655B4" w:rsidRDefault="00904511" w:rsidP="002A3C0B">
            <w:pPr>
              <w:pStyle w:val="Koptekst"/>
              <w:jc w:val="both"/>
              <w:rPr>
                <w:rFonts w:cs="Tahoma"/>
                <w:szCs w:val="22"/>
              </w:rPr>
            </w:pPr>
            <w:r w:rsidRPr="009655B4">
              <w:rPr>
                <w:rFonts w:cs="Tahoma"/>
                <w:szCs w:val="22"/>
              </w:rPr>
              <w:t>Vertrouwenspersoon intern</w:t>
            </w:r>
          </w:p>
        </w:tc>
        <w:tc>
          <w:tcPr>
            <w:tcW w:w="2126" w:type="dxa"/>
          </w:tcPr>
          <w:p w:rsidR="00904511" w:rsidRPr="009655B4" w:rsidRDefault="00904511" w:rsidP="002A3C0B">
            <w:pPr>
              <w:pStyle w:val="Koptekst"/>
              <w:jc w:val="both"/>
              <w:rPr>
                <w:rFonts w:cs="Tahoma"/>
                <w:szCs w:val="22"/>
              </w:rPr>
            </w:pPr>
          </w:p>
        </w:tc>
      </w:tr>
      <w:tr w:rsidR="00904511" w:rsidRPr="009655B4" w:rsidTr="002A3C0B">
        <w:tc>
          <w:tcPr>
            <w:tcW w:w="2127" w:type="dxa"/>
          </w:tcPr>
          <w:p w:rsidR="00904511" w:rsidRPr="009655B4" w:rsidRDefault="00904511" w:rsidP="002A3C0B">
            <w:pPr>
              <w:pStyle w:val="Koptekst"/>
              <w:jc w:val="both"/>
              <w:rPr>
                <w:rFonts w:cs="Tahoma"/>
                <w:szCs w:val="22"/>
              </w:rPr>
            </w:pPr>
          </w:p>
        </w:tc>
        <w:tc>
          <w:tcPr>
            <w:tcW w:w="2268" w:type="dxa"/>
          </w:tcPr>
          <w:p w:rsidR="00904511" w:rsidRPr="009655B4" w:rsidRDefault="00904511" w:rsidP="002A3C0B">
            <w:pPr>
              <w:pStyle w:val="Koptekst"/>
              <w:jc w:val="both"/>
              <w:rPr>
                <w:rFonts w:cs="Tahoma"/>
                <w:szCs w:val="22"/>
              </w:rPr>
            </w:pPr>
            <w:r w:rsidRPr="009655B4">
              <w:rPr>
                <w:rFonts w:cs="Tahoma"/>
                <w:szCs w:val="22"/>
              </w:rPr>
              <w:t>Leerkracht</w:t>
            </w:r>
          </w:p>
        </w:tc>
        <w:tc>
          <w:tcPr>
            <w:tcW w:w="2552" w:type="dxa"/>
          </w:tcPr>
          <w:p w:rsidR="00904511" w:rsidRPr="009655B4" w:rsidRDefault="00904511" w:rsidP="002A3C0B">
            <w:pPr>
              <w:pStyle w:val="Koptekst"/>
              <w:jc w:val="both"/>
              <w:rPr>
                <w:rFonts w:cs="Tahoma"/>
                <w:szCs w:val="22"/>
              </w:rPr>
            </w:pPr>
          </w:p>
        </w:tc>
        <w:tc>
          <w:tcPr>
            <w:tcW w:w="2126" w:type="dxa"/>
          </w:tcPr>
          <w:p w:rsidR="00904511" w:rsidRPr="009655B4" w:rsidRDefault="00904511" w:rsidP="002A3C0B">
            <w:pPr>
              <w:pStyle w:val="Koptekst"/>
              <w:jc w:val="both"/>
              <w:rPr>
                <w:rFonts w:cs="Tahoma"/>
                <w:szCs w:val="22"/>
              </w:rPr>
            </w:pPr>
            <w:r w:rsidRPr="009655B4">
              <w:rPr>
                <w:rFonts w:cs="Tahoma"/>
                <w:szCs w:val="22"/>
              </w:rPr>
              <w:t>Leerkracht</w:t>
            </w:r>
          </w:p>
        </w:tc>
      </w:tr>
      <w:tr w:rsidR="00904511" w:rsidRPr="009655B4" w:rsidTr="002A3C0B">
        <w:tc>
          <w:tcPr>
            <w:tcW w:w="2127" w:type="dxa"/>
          </w:tcPr>
          <w:p w:rsidR="00904511" w:rsidRPr="009655B4" w:rsidRDefault="00904511" w:rsidP="002A3C0B">
            <w:pPr>
              <w:pStyle w:val="Koptekst"/>
              <w:jc w:val="both"/>
              <w:rPr>
                <w:rFonts w:cs="Tahoma"/>
                <w:szCs w:val="22"/>
              </w:rPr>
            </w:pPr>
          </w:p>
        </w:tc>
        <w:tc>
          <w:tcPr>
            <w:tcW w:w="2268" w:type="dxa"/>
          </w:tcPr>
          <w:p w:rsidR="00904511" w:rsidRPr="009655B4" w:rsidRDefault="00904511" w:rsidP="002A3C0B">
            <w:pPr>
              <w:pStyle w:val="Koptekst"/>
              <w:jc w:val="both"/>
              <w:rPr>
                <w:rFonts w:cs="Tahoma"/>
                <w:szCs w:val="22"/>
              </w:rPr>
            </w:pPr>
          </w:p>
        </w:tc>
        <w:tc>
          <w:tcPr>
            <w:tcW w:w="2552" w:type="dxa"/>
          </w:tcPr>
          <w:p w:rsidR="00904511" w:rsidRPr="009655B4" w:rsidRDefault="00904511" w:rsidP="002A3C0B">
            <w:pPr>
              <w:pStyle w:val="Koptekst"/>
              <w:jc w:val="both"/>
              <w:rPr>
                <w:rFonts w:cs="Tahoma"/>
                <w:szCs w:val="22"/>
              </w:rPr>
            </w:pPr>
            <w:r w:rsidRPr="009655B4">
              <w:rPr>
                <w:rFonts w:cs="Tahoma"/>
                <w:szCs w:val="22"/>
              </w:rPr>
              <w:t>Vertrouwenspersoon extern</w:t>
            </w:r>
          </w:p>
        </w:tc>
        <w:tc>
          <w:tcPr>
            <w:tcW w:w="2126" w:type="dxa"/>
          </w:tcPr>
          <w:p w:rsidR="00904511" w:rsidRPr="009655B4" w:rsidRDefault="00904511" w:rsidP="002A3C0B">
            <w:pPr>
              <w:pStyle w:val="Koptekst"/>
              <w:jc w:val="both"/>
              <w:rPr>
                <w:rFonts w:cs="Tahoma"/>
                <w:szCs w:val="22"/>
              </w:rPr>
            </w:pPr>
            <w:r w:rsidRPr="009655B4">
              <w:rPr>
                <w:rFonts w:cs="Tahoma"/>
                <w:szCs w:val="22"/>
              </w:rPr>
              <w:t>IB-er</w:t>
            </w:r>
          </w:p>
          <w:p w:rsidR="00904511" w:rsidRPr="009655B4" w:rsidRDefault="00904511" w:rsidP="002A3C0B">
            <w:pPr>
              <w:pStyle w:val="Koptekst"/>
              <w:jc w:val="both"/>
              <w:rPr>
                <w:rFonts w:cs="Tahoma"/>
                <w:szCs w:val="22"/>
              </w:rPr>
            </w:pPr>
            <w:r w:rsidRPr="009655B4">
              <w:rPr>
                <w:rFonts w:cs="Tahoma"/>
                <w:szCs w:val="22"/>
              </w:rPr>
              <w:t>SMW-er</w:t>
            </w:r>
          </w:p>
        </w:tc>
      </w:tr>
      <w:tr w:rsidR="00904511" w:rsidRPr="009655B4" w:rsidTr="002A3C0B">
        <w:tc>
          <w:tcPr>
            <w:tcW w:w="2127" w:type="dxa"/>
          </w:tcPr>
          <w:p w:rsidR="00904511" w:rsidRPr="009655B4" w:rsidRDefault="00904511" w:rsidP="002A3C0B">
            <w:pPr>
              <w:pStyle w:val="Koptekst"/>
              <w:jc w:val="both"/>
              <w:rPr>
                <w:rFonts w:cs="Tahoma"/>
                <w:szCs w:val="22"/>
              </w:rPr>
            </w:pPr>
            <w:r w:rsidRPr="009655B4">
              <w:rPr>
                <w:rFonts w:cs="Tahoma"/>
                <w:szCs w:val="22"/>
              </w:rPr>
              <w:t>Schooldirecteur</w:t>
            </w:r>
          </w:p>
        </w:tc>
        <w:tc>
          <w:tcPr>
            <w:tcW w:w="2268" w:type="dxa"/>
          </w:tcPr>
          <w:p w:rsidR="00904511" w:rsidRPr="009655B4" w:rsidRDefault="00904511" w:rsidP="002A3C0B">
            <w:pPr>
              <w:pStyle w:val="Koptekst"/>
              <w:jc w:val="both"/>
              <w:rPr>
                <w:rFonts w:cs="Tahoma"/>
                <w:szCs w:val="22"/>
              </w:rPr>
            </w:pPr>
            <w:r w:rsidRPr="009655B4">
              <w:rPr>
                <w:rFonts w:cs="Tahoma"/>
                <w:szCs w:val="22"/>
              </w:rPr>
              <w:t>Schooldirecteur</w:t>
            </w:r>
          </w:p>
        </w:tc>
        <w:tc>
          <w:tcPr>
            <w:tcW w:w="2552" w:type="dxa"/>
          </w:tcPr>
          <w:p w:rsidR="00904511" w:rsidRPr="009655B4" w:rsidRDefault="00904511" w:rsidP="002A3C0B">
            <w:pPr>
              <w:pStyle w:val="Koptekst"/>
              <w:jc w:val="both"/>
              <w:rPr>
                <w:rFonts w:cs="Tahoma"/>
                <w:szCs w:val="22"/>
              </w:rPr>
            </w:pPr>
            <w:r w:rsidRPr="009655B4">
              <w:rPr>
                <w:rFonts w:cs="Tahoma"/>
                <w:szCs w:val="22"/>
              </w:rPr>
              <w:t>Schooldirecteur</w:t>
            </w:r>
          </w:p>
        </w:tc>
        <w:tc>
          <w:tcPr>
            <w:tcW w:w="2126" w:type="dxa"/>
          </w:tcPr>
          <w:p w:rsidR="00904511" w:rsidRPr="009655B4" w:rsidRDefault="00904511" w:rsidP="002A3C0B">
            <w:pPr>
              <w:pStyle w:val="Koptekst"/>
              <w:jc w:val="both"/>
              <w:rPr>
                <w:rFonts w:cs="Tahoma"/>
                <w:szCs w:val="22"/>
              </w:rPr>
            </w:pPr>
            <w:r w:rsidRPr="009655B4">
              <w:rPr>
                <w:rFonts w:cs="Tahoma"/>
                <w:szCs w:val="22"/>
              </w:rPr>
              <w:t>Schooldirecteur</w:t>
            </w:r>
          </w:p>
        </w:tc>
      </w:tr>
      <w:tr w:rsidR="00904511" w:rsidRPr="009655B4" w:rsidTr="002A3C0B">
        <w:tc>
          <w:tcPr>
            <w:tcW w:w="2127" w:type="dxa"/>
          </w:tcPr>
          <w:p w:rsidR="00904511" w:rsidRPr="009655B4" w:rsidRDefault="00904511" w:rsidP="002A3C0B">
            <w:pPr>
              <w:pStyle w:val="Koptekst"/>
              <w:jc w:val="both"/>
              <w:rPr>
                <w:rFonts w:cs="Tahoma"/>
                <w:szCs w:val="22"/>
              </w:rPr>
            </w:pPr>
            <w:r w:rsidRPr="009655B4">
              <w:rPr>
                <w:rFonts w:cs="Tahoma"/>
                <w:szCs w:val="22"/>
              </w:rPr>
              <w:t>Algemeen directeur</w:t>
            </w:r>
          </w:p>
        </w:tc>
        <w:tc>
          <w:tcPr>
            <w:tcW w:w="2268" w:type="dxa"/>
          </w:tcPr>
          <w:p w:rsidR="00904511" w:rsidRPr="009655B4" w:rsidRDefault="00904511" w:rsidP="002A3C0B">
            <w:pPr>
              <w:pStyle w:val="Koptekst"/>
              <w:jc w:val="both"/>
              <w:rPr>
                <w:rFonts w:cs="Tahoma"/>
                <w:szCs w:val="22"/>
              </w:rPr>
            </w:pPr>
            <w:r w:rsidRPr="009655B4">
              <w:rPr>
                <w:rFonts w:cs="Tahoma"/>
                <w:szCs w:val="22"/>
              </w:rPr>
              <w:t>Algemeen directeur</w:t>
            </w:r>
          </w:p>
        </w:tc>
        <w:tc>
          <w:tcPr>
            <w:tcW w:w="2552" w:type="dxa"/>
          </w:tcPr>
          <w:p w:rsidR="00904511" w:rsidRPr="009655B4" w:rsidRDefault="00904511" w:rsidP="002A3C0B">
            <w:pPr>
              <w:pStyle w:val="Koptekst"/>
              <w:jc w:val="both"/>
              <w:rPr>
                <w:rFonts w:cs="Tahoma"/>
                <w:szCs w:val="22"/>
              </w:rPr>
            </w:pPr>
            <w:r w:rsidRPr="009655B4">
              <w:rPr>
                <w:rFonts w:cs="Tahoma"/>
                <w:szCs w:val="22"/>
              </w:rPr>
              <w:t>Algemeen directeur</w:t>
            </w:r>
          </w:p>
        </w:tc>
        <w:tc>
          <w:tcPr>
            <w:tcW w:w="2126" w:type="dxa"/>
          </w:tcPr>
          <w:p w:rsidR="00904511" w:rsidRPr="009655B4" w:rsidRDefault="00904511" w:rsidP="002A3C0B">
            <w:pPr>
              <w:pStyle w:val="Koptekst"/>
              <w:jc w:val="both"/>
              <w:rPr>
                <w:rFonts w:cs="Tahoma"/>
                <w:szCs w:val="22"/>
              </w:rPr>
            </w:pPr>
          </w:p>
        </w:tc>
      </w:tr>
      <w:tr w:rsidR="00904511" w:rsidRPr="009655B4" w:rsidTr="002A3C0B">
        <w:tc>
          <w:tcPr>
            <w:tcW w:w="2127" w:type="dxa"/>
          </w:tcPr>
          <w:p w:rsidR="00904511" w:rsidRPr="009655B4" w:rsidRDefault="00904511" w:rsidP="002A3C0B">
            <w:pPr>
              <w:pStyle w:val="Koptekst"/>
              <w:jc w:val="both"/>
              <w:rPr>
                <w:rFonts w:cs="Tahoma"/>
                <w:szCs w:val="22"/>
              </w:rPr>
            </w:pPr>
            <w:r w:rsidRPr="009655B4">
              <w:rPr>
                <w:rFonts w:cs="Tahoma"/>
                <w:szCs w:val="22"/>
              </w:rPr>
              <w:t>Klachtencommissie</w:t>
            </w:r>
          </w:p>
        </w:tc>
        <w:tc>
          <w:tcPr>
            <w:tcW w:w="2268" w:type="dxa"/>
          </w:tcPr>
          <w:p w:rsidR="00904511" w:rsidRPr="009655B4" w:rsidRDefault="00904511" w:rsidP="002A3C0B">
            <w:pPr>
              <w:pStyle w:val="Koptekst"/>
              <w:jc w:val="both"/>
              <w:rPr>
                <w:rFonts w:cs="Tahoma"/>
                <w:szCs w:val="22"/>
              </w:rPr>
            </w:pPr>
            <w:r w:rsidRPr="009655B4">
              <w:rPr>
                <w:rFonts w:cs="Tahoma"/>
                <w:szCs w:val="22"/>
              </w:rPr>
              <w:t>Klachtencommissie</w:t>
            </w:r>
          </w:p>
        </w:tc>
        <w:tc>
          <w:tcPr>
            <w:tcW w:w="2552" w:type="dxa"/>
          </w:tcPr>
          <w:p w:rsidR="00904511" w:rsidRPr="009655B4" w:rsidRDefault="00904511" w:rsidP="002A3C0B">
            <w:pPr>
              <w:pStyle w:val="Koptekst"/>
              <w:jc w:val="both"/>
              <w:rPr>
                <w:rFonts w:cs="Tahoma"/>
                <w:szCs w:val="22"/>
              </w:rPr>
            </w:pPr>
            <w:r w:rsidRPr="009655B4">
              <w:rPr>
                <w:rFonts w:cs="Tahoma"/>
                <w:szCs w:val="22"/>
              </w:rPr>
              <w:t>Klachtencommissie</w:t>
            </w:r>
          </w:p>
          <w:p w:rsidR="00904511" w:rsidRPr="009655B4" w:rsidRDefault="00904511" w:rsidP="002A3C0B">
            <w:pPr>
              <w:pStyle w:val="Koptekst"/>
              <w:jc w:val="both"/>
              <w:rPr>
                <w:rFonts w:cs="Tahoma"/>
                <w:szCs w:val="22"/>
              </w:rPr>
            </w:pPr>
            <w:r w:rsidRPr="009655B4">
              <w:rPr>
                <w:rFonts w:cs="Tahoma"/>
                <w:i/>
                <w:szCs w:val="22"/>
              </w:rPr>
              <w:t>Bij strafbare feiten</w:t>
            </w:r>
            <w:r w:rsidRPr="009655B4">
              <w:rPr>
                <w:rFonts w:cs="Tahoma"/>
                <w:szCs w:val="22"/>
              </w:rPr>
              <w:t>:</w:t>
            </w:r>
          </w:p>
          <w:p w:rsidR="00904511" w:rsidRPr="009655B4" w:rsidRDefault="00904511" w:rsidP="002A3C0B">
            <w:pPr>
              <w:pStyle w:val="Koptekst"/>
              <w:jc w:val="both"/>
              <w:rPr>
                <w:rFonts w:cs="Tahoma"/>
                <w:szCs w:val="22"/>
              </w:rPr>
            </w:pPr>
            <w:r w:rsidRPr="009655B4">
              <w:rPr>
                <w:rFonts w:cs="Tahoma"/>
                <w:szCs w:val="22"/>
              </w:rPr>
              <w:t>Politie / justitie</w:t>
            </w:r>
          </w:p>
        </w:tc>
        <w:tc>
          <w:tcPr>
            <w:tcW w:w="2126" w:type="dxa"/>
          </w:tcPr>
          <w:p w:rsidR="00904511" w:rsidRPr="009655B4" w:rsidRDefault="00904511" w:rsidP="002A3C0B">
            <w:pPr>
              <w:pStyle w:val="Koptekst"/>
              <w:jc w:val="both"/>
              <w:rPr>
                <w:rFonts w:cs="Tahoma"/>
                <w:szCs w:val="22"/>
              </w:rPr>
            </w:pPr>
            <w:r w:rsidRPr="009655B4">
              <w:rPr>
                <w:rFonts w:cs="Tahoma"/>
                <w:szCs w:val="22"/>
              </w:rPr>
              <w:t>Externe hulpverlening: CJG, Jeugdzorg, AMK, politie / justitie</w:t>
            </w:r>
          </w:p>
        </w:tc>
      </w:tr>
    </w:tbl>
    <w:p w:rsidR="00904511" w:rsidRPr="009655B4" w:rsidRDefault="00904511" w:rsidP="00904511">
      <w:pPr>
        <w:pStyle w:val="Koptekst"/>
        <w:tabs>
          <w:tab w:val="clear" w:pos="4536"/>
          <w:tab w:val="clear" w:pos="9072"/>
        </w:tabs>
        <w:jc w:val="both"/>
        <w:rPr>
          <w:rFonts w:cs="Tahoma"/>
          <w:szCs w:val="22"/>
        </w:rPr>
      </w:pPr>
    </w:p>
    <w:p w:rsidR="00904511" w:rsidRPr="00D05759" w:rsidRDefault="00904511" w:rsidP="00904511">
      <w:pPr>
        <w:jc w:val="both"/>
        <w:rPr>
          <w:rFonts w:cs="Tahoma"/>
          <w:b/>
          <w:bCs/>
          <w:iCs/>
          <w:szCs w:val="22"/>
        </w:rPr>
      </w:pPr>
      <w:r w:rsidRPr="00D05759">
        <w:rPr>
          <w:rFonts w:cs="Tahoma"/>
          <w:b/>
          <w:bCs/>
          <w:iCs/>
          <w:szCs w:val="22"/>
        </w:rPr>
        <w:t>De klachtenprocedure voor ouders</w:t>
      </w:r>
    </w:p>
    <w:p w:rsidR="00904511" w:rsidRPr="009655B4" w:rsidRDefault="00904511" w:rsidP="00904511">
      <w:pPr>
        <w:jc w:val="both"/>
        <w:rPr>
          <w:rFonts w:cs="Tahoma"/>
          <w:szCs w:val="22"/>
          <w:u w:val="single"/>
        </w:rPr>
      </w:pPr>
      <w:r w:rsidRPr="009655B4">
        <w:rPr>
          <w:rFonts w:cs="Tahoma"/>
          <w:szCs w:val="22"/>
        </w:rPr>
        <w:t xml:space="preserve">In deze klachtenprocedure treft u stapsgewijs aan hoe u als ouder uw klacht binnen school bespreekbaar maakt. </w:t>
      </w:r>
      <w:r w:rsidRPr="009655B4">
        <w:rPr>
          <w:rFonts w:cs="Tahoma"/>
          <w:szCs w:val="22"/>
          <w:u w:val="single"/>
        </w:rPr>
        <w:t>Dit is een bindende procedure.</w:t>
      </w:r>
    </w:p>
    <w:p w:rsidR="00904511" w:rsidRPr="009655B4" w:rsidRDefault="00904511" w:rsidP="00D2732D">
      <w:pPr>
        <w:numPr>
          <w:ilvl w:val="0"/>
          <w:numId w:val="12"/>
        </w:numPr>
        <w:overflowPunct w:val="0"/>
        <w:autoSpaceDE w:val="0"/>
        <w:autoSpaceDN w:val="0"/>
        <w:adjustRightInd w:val="0"/>
        <w:jc w:val="both"/>
        <w:textAlignment w:val="baseline"/>
        <w:rPr>
          <w:rFonts w:cs="Tahoma"/>
          <w:szCs w:val="22"/>
        </w:rPr>
      </w:pPr>
      <w:r w:rsidRPr="009655B4">
        <w:rPr>
          <w:rFonts w:cs="Tahoma"/>
          <w:szCs w:val="22"/>
        </w:rPr>
        <w:t>Bij het zich voordoen en bij de behandeling van klachten dient gehandeld te worden overeenkomstig het 6</w:t>
      </w:r>
      <w:r w:rsidRPr="009655B4">
        <w:rPr>
          <w:rFonts w:cs="Tahoma"/>
          <w:szCs w:val="22"/>
          <w:vertAlign w:val="superscript"/>
        </w:rPr>
        <w:t>de</w:t>
      </w:r>
      <w:r w:rsidRPr="009655B4">
        <w:rPr>
          <w:rFonts w:cs="Tahoma"/>
          <w:szCs w:val="22"/>
        </w:rPr>
        <w:t xml:space="preserve"> en 9</w:t>
      </w:r>
      <w:r w:rsidRPr="009655B4">
        <w:rPr>
          <w:rFonts w:cs="Tahoma"/>
          <w:szCs w:val="22"/>
          <w:vertAlign w:val="superscript"/>
        </w:rPr>
        <w:t>de</w:t>
      </w:r>
      <w:r w:rsidRPr="009655B4">
        <w:rPr>
          <w:rFonts w:cs="Tahoma"/>
          <w:szCs w:val="22"/>
        </w:rPr>
        <w:t xml:space="preserve"> gebod. 'Zie ook Heidelbergse. Catechismus, zondag 40 en 43.</w:t>
      </w:r>
    </w:p>
    <w:p w:rsidR="00904511" w:rsidRPr="009655B4" w:rsidRDefault="00904511" w:rsidP="00D2732D">
      <w:pPr>
        <w:numPr>
          <w:ilvl w:val="0"/>
          <w:numId w:val="12"/>
        </w:numPr>
        <w:overflowPunct w:val="0"/>
        <w:autoSpaceDE w:val="0"/>
        <w:autoSpaceDN w:val="0"/>
        <w:adjustRightInd w:val="0"/>
        <w:jc w:val="both"/>
        <w:textAlignment w:val="baseline"/>
        <w:rPr>
          <w:rFonts w:cs="Tahoma"/>
          <w:szCs w:val="22"/>
        </w:rPr>
      </w:pPr>
      <w:r w:rsidRPr="009655B4">
        <w:rPr>
          <w:rFonts w:cs="Tahoma"/>
          <w:szCs w:val="22"/>
        </w:rPr>
        <w:t xml:space="preserve">De klacht kan mondeling of schriftelijk worden ingediend. Anonieme klachten zijn geen klachten in de zin van deze regeling. Hoewel zij niet in behandeling worden genomen, wordt er </w:t>
      </w:r>
      <w:proofErr w:type="spellStart"/>
      <w:r w:rsidRPr="009655B4">
        <w:rPr>
          <w:rFonts w:cs="Tahoma"/>
          <w:szCs w:val="22"/>
        </w:rPr>
        <w:t>zonodig</w:t>
      </w:r>
      <w:proofErr w:type="spellEnd"/>
      <w:r w:rsidRPr="009655B4">
        <w:rPr>
          <w:rFonts w:cs="Tahoma"/>
          <w:szCs w:val="22"/>
        </w:rPr>
        <w:t xml:space="preserve"> intern wel aandacht aan geschonken.</w:t>
      </w:r>
    </w:p>
    <w:p w:rsidR="00904511" w:rsidRPr="009655B4" w:rsidRDefault="00904511" w:rsidP="00D2732D">
      <w:pPr>
        <w:numPr>
          <w:ilvl w:val="0"/>
          <w:numId w:val="12"/>
        </w:numPr>
        <w:overflowPunct w:val="0"/>
        <w:autoSpaceDE w:val="0"/>
        <w:autoSpaceDN w:val="0"/>
        <w:adjustRightInd w:val="0"/>
        <w:jc w:val="both"/>
        <w:textAlignment w:val="baseline"/>
        <w:rPr>
          <w:rFonts w:cs="Tahoma"/>
          <w:szCs w:val="22"/>
          <w:u w:val="single"/>
        </w:rPr>
      </w:pPr>
      <w:r w:rsidRPr="009655B4">
        <w:rPr>
          <w:rFonts w:cs="Tahoma"/>
          <w:szCs w:val="22"/>
        </w:rPr>
        <w:t>De volgorde van de klachtenprocedure moet zijn nagekomen, anders is de klacht niet ontvankelijk.</w:t>
      </w:r>
    </w:p>
    <w:p w:rsidR="00904511" w:rsidRPr="009655B4" w:rsidRDefault="00904511" w:rsidP="00904511">
      <w:pPr>
        <w:jc w:val="both"/>
        <w:rPr>
          <w:rFonts w:cs="Tahoma"/>
          <w:szCs w:val="22"/>
          <w:u w:val="single"/>
        </w:rPr>
      </w:pPr>
    </w:p>
    <w:p w:rsidR="00904511" w:rsidRPr="009655B4" w:rsidRDefault="00904511" w:rsidP="00904511">
      <w:pPr>
        <w:tabs>
          <w:tab w:val="left" w:pos="360"/>
        </w:tabs>
        <w:spacing w:line="288" w:lineRule="auto"/>
        <w:ind w:left="360" w:hanging="360"/>
        <w:jc w:val="both"/>
        <w:rPr>
          <w:rFonts w:cs="Tahoma"/>
          <w:b/>
          <w:szCs w:val="22"/>
        </w:rPr>
      </w:pPr>
      <w:r w:rsidRPr="009655B4">
        <w:rPr>
          <w:rFonts w:cs="Tahoma"/>
          <w:b/>
          <w:szCs w:val="22"/>
        </w:rPr>
        <w:t xml:space="preserve">Procedure voor niet-personeelsleden </w:t>
      </w:r>
    </w:p>
    <w:p w:rsidR="00904511" w:rsidRPr="009655B4" w:rsidRDefault="00904511" w:rsidP="00904511">
      <w:pPr>
        <w:spacing w:line="288" w:lineRule="auto"/>
        <w:ind w:left="851" w:hanging="851"/>
        <w:jc w:val="both"/>
        <w:rPr>
          <w:rFonts w:cs="Tahoma"/>
          <w:szCs w:val="22"/>
        </w:rPr>
      </w:pPr>
      <w:r w:rsidRPr="009655B4">
        <w:rPr>
          <w:rFonts w:cs="Tahoma"/>
          <w:szCs w:val="22"/>
        </w:rPr>
        <w:t>Stap 1:</w:t>
      </w:r>
      <w:r w:rsidRPr="009655B4">
        <w:rPr>
          <w:rFonts w:cs="Tahoma"/>
          <w:szCs w:val="22"/>
        </w:rPr>
        <w:tab/>
        <w:t>Iemand met een klacht (zowel personeelsleden als ouders als andere belanghebbenden), niet zijnde de schooldirecteur, wendt zich met een klacht tot de schooldirecteur of vertrouwenspersoon. Indien deze zich tot de vertrouwenspersoon wendt, treedt de regeling vertrouwenspersoon in werking uit de schoolgids.</w:t>
      </w:r>
    </w:p>
    <w:p w:rsidR="00904511" w:rsidRPr="009655B4" w:rsidRDefault="00904511" w:rsidP="00904511">
      <w:pPr>
        <w:spacing w:line="288" w:lineRule="auto"/>
        <w:ind w:left="708"/>
        <w:jc w:val="both"/>
        <w:rPr>
          <w:rFonts w:cs="Tahoma"/>
          <w:szCs w:val="22"/>
        </w:rPr>
      </w:pPr>
      <w:r w:rsidRPr="009655B4">
        <w:rPr>
          <w:rFonts w:cs="Tahoma"/>
          <w:szCs w:val="22"/>
        </w:rPr>
        <w:t xml:space="preserve"> </w:t>
      </w:r>
    </w:p>
    <w:p w:rsidR="00904511" w:rsidRPr="009655B4" w:rsidRDefault="00904511" w:rsidP="00904511">
      <w:pPr>
        <w:spacing w:line="288" w:lineRule="auto"/>
        <w:ind w:left="851" w:hanging="851"/>
        <w:jc w:val="both"/>
        <w:rPr>
          <w:rFonts w:cs="Tahoma"/>
          <w:szCs w:val="22"/>
        </w:rPr>
      </w:pPr>
      <w:r w:rsidRPr="009655B4">
        <w:rPr>
          <w:rFonts w:cs="Tahoma"/>
          <w:szCs w:val="22"/>
        </w:rPr>
        <w:t>Stap 2:</w:t>
      </w:r>
      <w:r w:rsidRPr="009655B4">
        <w:rPr>
          <w:rFonts w:cs="Tahoma"/>
          <w:szCs w:val="22"/>
        </w:rPr>
        <w:tab/>
        <w:t>De schooldirecteur vraagt de betrokken klager of het een klacht betreft ten aanzien van een personeelslid. Als dat het geval is, vraagt de directeur de klager of het desbetreffende per</w:t>
      </w:r>
      <w:r w:rsidRPr="009655B4">
        <w:rPr>
          <w:rFonts w:cs="Tahoma"/>
          <w:szCs w:val="22"/>
        </w:rPr>
        <w:softHyphen/>
        <w:t>soneelslid van de klacht en de melding ervan aan de schooldirecteur op de hoogte is. Is dit laatste niet het geval, dan verwijst de directeur de klager naar het desbetreffende personeelslid of regelt hij een gesprek tussen klager en het betreffende personeelslid onder zijn begeleiding.</w:t>
      </w:r>
    </w:p>
    <w:p w:rsidR="00904511" w:rsidRPr="009655B4" w:rsidRDefault="00904511" w:rsidP="00904511">
      <w:pPr>
        <w:spacing w:line="288" w:lineRule="auto"/>
        <w:jc w:val="both"/>
        <w:rPr>
          <w:rFonts w:cs="Tahoma"/>
          <w:szCs w:val="22"/>
        </w:rPr>
      </w:pPr>
    </w:p>
    <w:p w:rsidR="00904511" w:rsidRPr="009655B4" w:rsidRDefault="00904511" w:rsidP="00904511">
      <w:pPr>
        <w:spacing w:line="288" w:lineRule="auto"/>
        <w:ind w:left="851" w:hanging="851"/>
        <w:jc w:val="both"/>
        <w:rPr>
          <w:rFonts w:cs="Tahoma"/>
          <w:szCs w:val="22"/>
        </w:rPr>
      </w:pPr>
      <w:r w:rsidRPr="009655B4">
        <w:rPr>
          <w:rFonts w:cs="Tahoma"/>
          <w:szCs w:val="22"/>
        </w:rPr>
        <w:t>Stap 3:</w:t>
      </w:r>
      <w:r w:rsidRPr="009655B4">
        <w:rPr>
          <w:rFonts w:cs="Tahoma"/>
          <w:szCs w:val="22"/>
        </w:rPr>
        <w:tab/>
        <w:t xml:space="preserve">Is het desbetreffende personeelslid reeds door de klager op de hoogte gesteld van de klacht en de melding ervan aan de schooldirecteur, dan staat de schooldirecteur de klager te woord. </w:t>
      </w:r>
    </w:p>
    <w:p w:rsidR="00904511" w:rsidRPr="009655B4" w:rsidRDefault="00904511" w:rsidP="00904511">
      <w:pPr>
        <w:spacing w:line="288" w:lineRule="auto"/>
        <w:jc w:val="both"/>
        <w:rPr>
          <w:rFonts w:cs="Tahoma"/>
          <w:szCs w:val="22"/>
        </w:rPr>
      </w:pPr>
    </w:p>
    <w:p w:rsidR="00904511" w:rsidRPr="009655B4" w:rsidRDefault="00904511" w:rsidP="00904511">
      <w:pPr>
        <w:spacing w:line="288" w:lineRule="auto"/>
        <w:ind w:left="851" w:hanging="851"/>
        <w:jc w:val="both"/>
        <w:rPr>
          <w:rFonts w:cs="Tahoma"/>
          <w:szCs w:val="22"/>
        </w:rPr>
      </w:pPr>
      <w:r w:rsidRPr="009655B4">
        <w:rPr>
          <w:rFonts w:cs="Tahoma"/>
          <w:szCs w:val="22"/>
        </w:rPr>
        <w:t>Stap 4:</w:t>
      </w:r>
      <w:r w:rsidRPr="009655B4">
        <w:rPr>
          <w:rFonts w:cs="Tahoma"/>
          <w:szCs w:val="22"/>
        </w:rPr>
        <w:tab/>
        <w:t>De schooldirecteur neemt het initiatief tot een vervolggesprek met de klager en het desbe</w:t>
      </w:r>
      <w:r w:rsidRPr="009655B4">
        <w:rPr>
          <w:rFonts w:cs="Tahoma"/>
          <w:szCs w:val="22"/>
        </w:rPr>
        <w:softHyphen/>
        <w:t>treffende perso</w:t>
      </w:r>
      <w:r w:rsidRPr="009655B4">
        <w:rPr>
          <w:rFonts w:cs="Tahoma"/>
          <w:szCs w:val="22"/>
        </w:rPr>
        <w:softHyphen/>
        <w:t>neelslid teneinde tot overeenstemming of oplossing te komen.</w:t>
      </w:r>
    </w:p>
    <w:p w:rsidR="00904511" w:rsidRPr="009655B4" w:rsidRDefault="00904511" w:rsidP="00904511">
      <w:pPr>
        <w:spacing w:line="288" w:lineRule="auto"/>
        <w:jc w:val="both"/>
        <w:rPr>
          <w:rFonts w:cs="Tahoma"/>
          <w:szCs w:val="22"/>
        </w:rPr>
      </w:pPr>
    </w:p>
    <w:p w:rsidR="00904511" w:rsidRPr="009655B4" w:rsidRDefault="00904511" w:rsidP="00904511">
      <w:pPr>
        <w:spacing w:line="288" w:lineRule="auto"/>
        <w:ind w:left="851" w:hanging="851"/>
        <w:jc w:val="both"/>
        <w:rPr>
          <w:rFonts w:cs="Tahoma"/>
          <w:szCs w:val="22"/>
        </w:rPr>
      </w:pPr>
      <w:r w:rsidRPr="009655B4">
        <w:rPr>
          <w:rFonts w:cs="Tahoma"/>
          <w:szCs w:val="22"/>
        </w:rPr>
        <w:t>Stap 5:</w:t>
      </w:r>
      <w:r w:rsidRPr="009655B4">
        <w:rPr>
          <w:rFonts w:cs="Tahoma"/>
          <w:szCs w:val="22"/>
        </w:rPr>
        <w:tab/>
        <w:t>Indien directeur met hen niet tot overeenstemming of oplossing komen, wendt de klager of de schooldirecteur zich tot de algemeen directeur. Hiervan doet de klager mededeling aan de schooldirec</w:t>
      </w:r>
      <w:r w:rsidRPr="009655B4">
        <w:rPr>
          <w:rFonts w:cs="Tahoma"/>
          <w:szCs w:val="22"/>
        </w:rPr>
        <w:softHyphen/>
        <w:t>teur en andersom en andere direct betrokkenen.</w:t>
      </w:r>
    </w:p>
    <w:p w:rsidR="00904511" w:rsidRPr="009655B4" w:rsidRDefault="00904511" w:rsidP="00904511">
      <w:pPr>
        <w:spacing w:line="288" w:lineRule="auto"/>
        <w:jc w:val="both"/>
        <w:rPr>
          <w:rFonts w:cs="Tahoma"/>
          <w:szCs w:val="22"/>
        </w:rPr>
      </w:pPr>
    </w:p>
    <w:p w:rsidR="00904511" w:rsidRPr="009655B4" w:rsidRDefault="00904511" w:rsidP="00904511">
      <w:pPr>
        <w:spacing w:line="288" w:lineRule="auto"/>
        <w:ind w:left="851" w:hanging="851"/>
        <w:jc w:val="both"/>
        <w:rPr>
          <w:rFonts w:cs="Tahoma"/>
          <w:szCs w:val="22"/>
        </w:rPr>
      </w:pPr>
      <w:r w:rsidRPr="009655B4">
        <w:rPr>
          <w:rFonts w:cs="Tahoma"/>
          <w:szCs w:val="22"/>
        </w:rPr>
        <w:t>Stap 6:</w:t>
      </w:r>
      <w:r w:rsidRPr="009655B4">
        <w:rPr>
          <w:rFonts w:cs="Tahoma"/>
          <w:szCs w:val="22"/>
        </w:rPr>
        <w:tab/>
        <w:t>Betreft de klacht de schooldirecteur dan proberen de klager en de schooldirecteur tot overeen</w:t>
      </w:r>
      <w:r w:rsidRPr="009655B4">
        <w:rPr>
          <w:rFonts w:cs="Tahoma"/>
          <w:szCs w:val="22"/>
        </w:rPr>
        <w:softHyphen/>
        <w:t>stemming of oplos</w:t>
      </w:r>
      <w:r w:rsidRPr="009655B4">
        <w:rPr>
          <w:rFonts w:cs="Tahoma"/>
          <w:szCs w:val="22"/>
        </w:rPr>
        <w:softHyphen/>
        <w:t>sing te komen.</w:t>
      </w:r>
    </w:p>
    <w:p w:rsidR="00904511" w:rsidRPr="009655B4" w:rsidRDefault="00904511" w:rsidP="00904511">
      <w:pPr>
        <w:spacing w:line="288" w:lineRule="auto"/>
        <w:ind w:left="851"/>
        <w:jc w:val="both"/>
        <w:rPr>
          <w:rFonts w:cs="Tahoma"/>
          <w:szCs w:val="22"/>
        </w:rPr>
      </w:pPr>
      <w:r w:rsidRPr="009655B4">
        <w:rPr>
          <w:rFonts w:cs="Tahoma"/>
          <w:szCs w:val="22"/>
        </w:rPr>
        <w:t>Indien schooldirecteur en klager niet tot overeenstemming of oplossing komen, wendt de klager of de schooldirecteur zich tot de algemeen directeur. Hiervan doet de klager mededeling aan de schooldirecteur en andersom.</w:t>
      </w:r>
    </w:p>
    <w:p w:rsidR="00904511" w:rsidRPr="009655B4" w:rsidRDefault="00904511" w:rsidP="00904511">
      <w:pPr>
        <w:spacing w:line="288" w:lineRule="auto"/>
        <w:jc w:val="both"/>
        <w:rPr>
          <w:rFonts w:cs="Tahoma"/>
          <w:szCs w:val="22"/>
        </w:rPr>
      </w:pPr>
    </w:p>
    <w:p w:rsidR="00904511" w:rsidRPr="009655B4" w:rsidRDefault="00904511" w:rsidP="00904511">
      <w:pPr>
        <w:spacing w:line="288" w:lineRule="auto"/>
        <w:ind w:left="851" w:hanging="851"/>
        <w:jc w:val="both"/>
        <w:rPr>
          <w:rFonts w:cs="Tahoma"/>
          <w:szCs w:val="22"/>
        </w:rPr>
      </w:pPr>
      <w:r w:rsidRPr="009655B4">
        <w:rPr>
          <w:rFonts w:cs="Tahoma"/>
          <w:szCs w:val="22"/>
        </w:rPr>
        <w:t>Stap 7:</w:t>
      </w:r>
      <w:r w:rsidRPr="009655B4">
        <w:rPr>
          <w:rFonts w:cs="Tahoma"/>
          <w:szCs w:val="22"/>
        </w:rPr>
        <w:tab/>
        <w:t>De algemeen directeur informeert of de klager met de schooldirecteur de klacht heeft besproken en of geprobeerd is tot overeenstemming of oplossing te komen. Indien dit niet zo is, verwijst de algemeen directeur de klager naar de schooldirecteur of regelt hij een gesprek tussen klager en de schooldirecteur onder zijn begeleiding. De algemeen directeur informeert het schoolbestuur hierover.</w:t>
      </w:r>
    </w:p>
    <w:p w:rsidR="00904511" w:rsidRPr="009655B4" w:rsidRDefault="00904511" w:rsidP="00904511">
      <w:pPr>
        <w:spacing w:line="288" w:lineRule="auto"/>
        <w:jc w:val="both"/>
        <w:rPr>
          <w:rFonts w:cs="Tahoma"/>
          <w:szCs w:val="22"/>
        </w:rPr>
      </w:pPr>
    </w:p>
    <w:p w:rsidR="00904511" w:rsidRPr="009655B4" w:rsidRDefault="00904511" w:rsidP="00904511">
      <w:pPr>
        <w:spacing w:line="288" w:lineRule="auto"/>
        <w:ind w:left="851" w:hanging="851"/>
        <w:jc w:val="both"/>
        <w:rPr>
          <w:rFonts w:cs="Tahoma"/>
          <w:szCs w:val="22"/>
        </w:rPr>
      </w:pPr>
      <w:r w:rsidRPr="009655B4">
        <w:rPr>
          <w:rFonts w:cs="Tahoma"/>
          <w:szCs w:val="22"/>
        </w:rPr>
        <w:t>Stap 8:</w:t>
      </w:r>
      <w:r w:rsidRPr="009655B4">
        <w:rPr>
          <w:rFonts w:cs="Tahoma"/>
          <w:szCs w:val="22"/>
        </w:rPr>
        <w:tab/>
        <w:t>Indien het gesprek tussen de klager en de schooldirecteur heeft plaatsgevonden, staat de algemeen directeur de klager alleen te woord. De algemeen directeur stelt de schooldirec</w:t>
      </w:r>
      <w:r w:rsidRPr="009655B4">
        <w:rPr>
          <w:rFonts w:cs="Tahoma"/>
          <w:szCs w:val="22"/>
        </w:rPr>
        <w:softHyphen/>
        <w:t>teur op de hoogte van de inhoud van het gesprek met de klager en verzoekt de schooldirecteur om informatie aangaande de klacht.</w:t>
      </w:r>
    </w:p>
    <w:p w:rsidR="00904511" w:rsidRPr="009655B4" w:rsidRDefault="00904511" w:rsidP="00904511">
      <w:pPr>
        <w:spacing w:line="288" w:lineRule="auto"/>
        <w:jc w:val="both"/>
        <w:rPr>
          <w:rFonts w:cs="Tahoma"/>
          <w:szCs w:val="22"/>
        </w:rPr>
      </w:pPr>
    </w:p>
    <w:p w:rsidR="00904511" w:rsidRPr="009655B4" w:rsidRDefault="00904511" w:rsidP="00904511">
      <w:pPr>
        <w:spacing w:line="288" w:lineRule="auto"/>
        <w:ind w:left="851" w:hanging="851"/>
        <w:jc w:val="both"/>
        <w:rPr>
          <w:rFonts w:cs="Tahoma"/>
          <w:szCs w:val="22"/>
        </w:rPr>
      </w:pPr>
      <w:r w:rsidRPr="009655B4">
        <w:rPr>
          <w:rFonts w:cs="Tahoma"/>
          <w:szCs w:val="22"/>
        </w:rPr>
        <w:t>Stap 9:</w:t>
      </w:r>
      <w:r w:rsidRPr="009655B4">
        <w:rPr>
          <w:rFonts w:cs="Tahoma"/>
          <w:szCs w:val="22"/>
        </w:rPr>
        <w:tab/>
        <w:t>De algemeen directeur neemt het initiatief tot een vervolggesprek met de schooldirecteur en het de klager teneinde tot over</w:t>
      </w:r>
      <w:r w:rsidRPr="009655B4">
        <w:rPr>
          <w:rFonts w:cs="Tahoma"/>
          <w:szCs w:val="22"/>
        </w:rPr>
        <w:softHyphen/>
        <w:t>eenstemming of oplossing te komen. Dit dient uiterlijk binnen 6 weken na het indie</w:t>
      </w:r>
      <w:r w:rsidRPr="009655B4">
        <w:rPr>
          <w:rFonts w:cs="Tahoma"/>
          <w:szCs w:val="22"/>
        </w:rPr>
        <w:softHyphen/>
        <w:t>nen van de klacht plaats te vinden. De algemeen directeur informeert het schoolbestuur over het aangaan en over de uitkomst van dit gesprek.</w:t>
      </w:r>
    </w:p>
    <w:p w:rsidR="00904511" w:rsidRPr="009655B4" w:rsidRDefault="00904511" w:rsidP="00904511">
      <w:pPr>
        <w:spacing w:line="288" w:lineRule="auto"/>
        <w:jc w:val="both"/>
        <w:rPr>
          <w:rFonts w:cs="Tahoma"/>
          <w:szCs w:val="22"/>
        </w:rPr>
      </w:pPr>
    </w:p>
    <w:p w:rsidR="00904511" w:rsidRPr="009655B4" w:rsidRDefault="00904511" w:rsidP="00904511">
      <w:pPr>
        <w:spacing w:line="288" w:lineRule="auto"/>
        <w:ind w:left="851" w:hanging="851"/>
        <w:jc w:val="both"/>
        <w:rPr>
          <w:rFonts w:cs="Tahoma"/>
          <w:szCs w:val="22"/>
        </w:rPr>
      </w:pPr>
      <w:r w:rsidRPr="009655B4">
        <w:rPr>
          <w:rFonts w:cs="Tahoma"/>
          <w:szCs w:val="22"/>
        </w:rPr>
        <w:t>Stap 10:</w:t>
      </w:r>
      <w:r w:rsidRPr="009655B4">
        <w:rPr>
          <w:rFonts w:cs="Tahoma"/>
          <w:szCs w:val="22"/>
        </w:rPr>
        <w:tab/>
        <w:t>Indien de algemeen directeur, de schooldirecteur en de klager niet tot overeenstemming of op</w:t>
      </w:r>
      <w:r w:rsidRPr="009655B4">
        <w:rPr>
          <w:rFonts w:cs="Tahoma"/>
          <w:szCs w:val="22"/>
        </w:rPr>
        <w:softHyphen/>
        <w:t>lossing komen, kan de klager zich tot de landelijke klachtencommissie van het FVCS wenden.</w:t>
      </w:r>
    </w:p>
    <w:p w:rsidR="000214FA" w:rsidRPr="000214FA" w:rsidRDefault="000214FA" w:rsidP="00EE14D2">
      <w:pPr>
        <w:tabs>
          <w:tab w:val="left" w:pos="142"/>
        </w:tabs>
      </w:pPr>
    </w:p>
    <w:p w:rsidR="000214FA" w:rsidRDefault="0089359F" w:rsidP="00EE14D2">
      <w:pPr>
        <w:pStyle w:val="Kop2"/>
        <w:tabs>
          <w:tab w:val="left" w:pos="142"/>
        </w:tabs>
      </w:pPr>
      <w:bookmarkStart w:id="53" w:name="_Toc475449248"/>
      <w:r>
        <w:t>5.11</w:t>
      </w:r>
      <w:r w:rsidR="00EE14D2">
        <w:tab/>
      </w:r>
      <w:r w:rsidR="000214FA">
        <w:t>Vertrouwenspersonen</w:t>
      </w:r>
      <w:bookmarkEnd w:id="53"/>
      <w:r w:rsidR="000214FA">
        <w:t xml:space="preserve"> </w:t>
      </w:r>
    </w:p>
    <w:p w:rsidR="00904511" w:rsidRPr="009655B4" w:rsidRDefault="00904511" w:rsidP="00904511">
      <w:pPr>
        <w:jc w:val="both"/>
        <w:rPr>
          <w:rFonts w:cs="Tahoma"/>
          <w:szCs w:val="22"/>
        </w:rPr>
      </w:pPr>
      <w:r w:rsidRPr="009655B4">
        <w:rPr>
          <w:rFonts w:cs="Tahoma"/>
          <w:szCs w:val="22"/>
        </w:rPr>
        <w:t>Het zou kunnen voorkomen dat kinderen geconfronteerd worden met ongewenste intimiteiten. Zij die dit constateren (ouders, kinderen of leerkrachten) kunnen zich wenden tot de vertrouwenspersoon, mevr. H. Schilperoort-Seppenwoolde, Grevelingenstraat 14, 4311GC Bruinisse, tel. 0111-482038. Bij een eventuele klacht zal zij in contact treden met de vertrouwensgroep die conform de klachtenregeling de zaak in behandeling zal nemen.</w:t>
      </w:r>
    </w:p>
    <w:p w:rsidR="00904511" w:rsidRPr="009655B4" w:rsidRDefault="00904511" w:rsidP="00904511">
      <w:pPr>
        <w:jc w:val="both"/>
        <w:rPr>
          <w:rFonts w:cs="Tahoma"/>
          <w:szCs w:val="22"/>
        </w:rPr>
      </w:pPr>
      <w:r w:rsidRPr="009655B4">
        <w:rPr>
          <w:rFonts w:cs="Tahoma"/>
          <w:szCs w:val="22"/>
        </w:rPr>
        <w:t>De school is aangesloten bij de landelijke klachtencommissie uitgaande van de FVCS. De volledige klachtenregeling, waarvan hier alleen het bestaan gemeld wordt, ligt ter inzage op school.</w:t>
      </w:r>
    </w:p>
    <w:p w:rsidR="00904511" w:rsidRPr="009655B4" w:rsidRDefault="00904511" w:rsidP="00904511">
      <w:pPr>
        <w:jc w:val="both"/>
        <w:rPr>
          <w:rFonts w:cs="Tahoma"/>
          <w:szCs w:val="22"/>
        </w:rPr>
      </w:pPr>
      <w:r w:rsidRPr="009655B4">
        <w:rPr>
          <w:rFonts w:cs="Tahoma"/>
          <w:szCs w:val="22"/>
        </w:rPr>
        <w:t xml:space="preserve">De vertrouwensgroep bestaat uit de volgende leden: </w:t>
      </w:r>
    </w:p>
    <w:p w:rsidR="00904511" w:rsidRPr="009655B4" w:rsidRDefault="00904511" w:rsidP="00904511">
      <w:pPr>
        <w:jc w:val="both"/>
        <w:rPr>
          <w:rFonts w:cs="Tahoma"/>
          <w:szCs w:val="22"/>
        </w:rPr>
      </w:pPr>
      <w:r w:rsidRPr="009655B4">
        <w:rPr>
          <w:rFonts w:cs="Tahoma"/>
          <w:szCs w:val="22"/>
        </w:rPr>
        <w:t>Voorzitter: Dhr. T. van Oostenbrugge, Grevelingenstraat 6, 4311 GC Bruinisse, tel. 0111-482413.</w:t>
      </w:r>
    </w:p>
    <w:p w:rsidR="00904511" w:rsidRPr="009655B4" w:rsidRDefault="00904511" w:rsidP="00904511">
      <w:pPr>
        <w:jc w:val="both"/>
        <w:rPr>
          <w:rFonts w:cs="Tahoma"/>
          <w:szCs w:val="22"/>
        </w:rPr>
      </w:pPr>
      <w:r w:rsidRPr="009655B4">
        <w:rPr>
          <w:rFonts w:cs="Tahoma"/>
          <w:szCs w:val="22"/>
        </w:rPr>
        <w:t>Extern contactpersoon: Mevr. H. Schilperoort-Seppenwoolde, Grevelingenstraat 14, 4311GC Bruinisse, tel. 0111-482038.</w:t>
      </w:r>
    </w:p>
    <w:p w:rsidR="00904511" w:rsidRPr="009655B4" w:rsidRDefault="00904511" w:rsidP="00904511">
      <w:pPr>
        <w:jc w:val="both"/>
        <w:rPr>
          <w:rFonts w:cs="Tahoma"/>
          <w:iCs/>
          <w:szCs w:val="22"/>
        </w:rPr>
      </w:pPr>
      <w:r w:rsidRPr="009655B4">
        <w:rPr>
          <w:rFonts w:cs="Tahoma"/>
          <w:szCs w:val="22"/>
        </w:rPr>
        <w:t xml:space="preserve">Intern contactpersoon: </w:t>
      </w:r>
      <w:r w:rsidRPr="009655B4">
        <w:rPr>
          <w:rFonts w:cs="Tahoma"/>
          <w:iCs/>
          <w:szCs w:val="22"/>
        </w:rPr>
        <w:t>Mevr. P.D. Geuze-Louwerse, Schoolstraat, 4306 CH Nieuwerkerk, 0111-642976</w:t>
      </w:r>
    </w:p>
    <w:p w:rsidR="000214FA" w:rsidRPr="000214FA" w:rsidRDefault="000214FA" w:rsidP="00EE14D2">
      <w:pPr>
        <w:tabs>
          <w:tab w:val="left" w:pos="142"/>
        </w:tabs>
      </w:pPr>
    </w:p>
    <w:p w:rsidR="000214FA" w:rsidRDefault="0089359F" w:rsidP="00EE14D2">
      <w:pPr>
        <w:pStyle w:val="Kop2"/>
        <w:tabs>
          <w:tab w:val="left" w:pos="142"/>
        </w:tabs>
      </w:pPr>
      <w:bookmarkStart w:id="54" w:name="_Toc475449249"/>
      <w:r>
        <w:t>5.12</w:t>
      </w:r>
      <w:r w:rsidR="00EE14D2">
        <w:tab/>
      </w:r>
      <w:r w:rsidR="000214FA">
        <w:t>Inspectie van het onderwijs</w:t>
      </w:r>
      <w:bookmarkEnd w:id="54"/>
    </w:p>
    <w:p w:rsidR="00904511" w:rsidRPr="009655B4" w:rsidRDefault="00904511" w:rsidP="00904511">
      <w:pPr>
        <w:pStyle w:val="Plattetekst21"/>
        <w:rPr>
          <w:rFonts w:ascii="Tahoma" w:hAnsi="Tahoma" w:cs="Tahoma"/>
          <w:i w:val="0"/>
          <w:sz w:val="22"/>
          <w:szCs w:val="22"/>
        </w:rPr>
      </w:pPr>
      <w:r w:rsidRPr="009655B4">
        <w:rPr>
          <w:rFonts w:ascii="Tahoma" w:hAnsi="Tahoma" w:cs="Tahoma"/>
          <w:i w:val="0"/>
          <w:sz w:val="22"/>
          <w:szCs w:val="22"/>
        </w:rPr>
        <w:t>De gegevens van de vertrouwensinspecteur van de school zijn:</w:t>
      </w:r>
    </w:p>
    <w:p w:rsidR="00904511" w:rsidRPr="009655B4" w:rsidRDefault="00904511" w:rsidP="00904511">
      <w:pPr>
        <w:pStyle w:val="Plattetekst21"/>
        <w:rPr>
          <w:rFonts w:ascii="Tahoma" w:hAnsi="Tahoma" w:cs="Tahoma"/>
          <w:i w:val="0"/>
          <w:sz w:val="22"/>
          <w:szCs w:val="22"/>
        </w:rPr>
      </w:pPr>
    </w:p>
    <w:p w:rsidR="00904511" w:rsidRPr="009655B4" w:rsidRDefault="00904511" w:rsidP="00904511">
      <w:pPr>
        <w:pStyle w:val="Plattetekst21"/>
        <w:rPr>
          <w:rFonts w:ascii="Tahoma" w:hAnsi="Tahoma" w:cs="Tahoma"/>
          <w:i w:val="0"/>
          <w:sz w:val="22"/>
          <w:szCs w:val="22"/>
        </w:rPr>
      </w:pPr>
      <w:r w:rsidRPr="009655B4">
        <w:rPr>
          <w:rFonts w:ascii="Tahoma" w:hAnsi="Tahoma" w:cs="Tahoma"/>
          <w:i w:val="0"/>
          <w:sz w:val="22"/>
          <w:szCs w:val="22"/>
        </w:rPr>
        <w:t>Dhr. R. Molenaar</w:t>
      </w:r>
    </w:p>
    <w:p w:rsidR="00904511" w:rsidRPr="009655B4" w:rsidRDefault="00904511" w:rsidP="00904511">
      <w:pPr>
        <w:pStyle w:val="Plattetekst21"/>
        <w:rPr>
          <w:rFonts w:ascii="Tahoma" w:hAnsi="Tahoma" w:cs="Tahoma"/>
          <w:i w:val="0"/>
          <w:sz w:val="22"/>
          <w:szCs w:val="22"/>
        </w:rPr>
      </w:pPr>
      <w:r w:rsidRPr="009655B4">
        <w:rPr>
          <w:rFonts w:ascii="Tahoma" w:hAnsi="Tahoma" w:cs="Tahoma"/>
          <w:i w:val="0"/>
          <w:sz w:val="22"/>
          <w:szCs w:val="22"/>
        </w:rPr>
        <w:t>Tel. 0900-1113111</w:t>
      </w:r>
    </w:p>
    <w:p w:rsidR="00904511" w:rsidRDefault="00904511" w:rsidP="00904511">
      <w:pPr>
        <w:rPr>
          <w:rStyle w:val="Hyperlink"/>
          <w:rFonts w:cs="Tahoma"/>
          <w:i/>
          <w:szCs w:val="22"/>
        </w:rPr>
      </w:pPr>
      <w:r w:rsidRPr="009655B4">
        <w:rPr>
          <w:rFonts w:cs="Tahoma"/>
          <w:i/>
          <w:szCs w:val="22"/>
        </w:rPr>
        <w:t xml:space="preserve">e-mail: </w:t>
      </w:r>
      <w:hyperlink r:id="rId47" w:history="1">
        <w:r w:rsidRPr="009655B4">
          <w:rPr>
            <w:rStyle w:val="Hyperlink"/>
            <w:rFonts w:cs="Tahoma"/>
            <w:i/>
            <w:szCs w:val="22"/>
          </w:rPr>
          <w:t>r.molenaar@owinsp.nl</w:t>
        </w:r>
      </w:hyperlink>
    </w:p>
    <w:p w:rsidR="00F13EE7" w:rsidRDefault="00F13EE7" w:rsidP="00904511">
      <w:pPr>
        <w:rPr>
          <w:rStyle w:val="Hyperlink"/>
          <w:rFonts w:cs="Tahoma"/>
          <w:i/>
          <w:szCs w:val="22"/>
        </w:rPr>
      </w:pPr>
    </w:p>
    <w:p w:rsidR="00F13EE7" w:rsidRDefault="00F13EE7" w:rsidP="00F13EE7">
      <w:pPr>
        <w:pStyle w:val="Kop2"/>
        <w:tabs>
          <w:tab w:val="left" w:pos="142"/>
        </w:tabs>
      </w:pPr>
      <w:r>
        <w:t>5.13</w:t>
      </w:r>
      <w:r>
        <w:tab/>
        <w:t>Sociale veiligheid</w:t>
      </w:r>
    </w:p>
    <w:p w:rsidR="003B1661" w:rsidRDefault="00F13EE7" w:rsidP="00F13EE7">
      <w:pPr>
        <w:rPr>
          <w:rFonts w:cs="Tahoma"/>
        </w:rPr>
      </w:pPr>
      <w:r w:rsidRPr="00D86684">
        <w:rPr>
          <w:rFonts w:cs="Tahoma"/>
        </w:rPr>
        <w:t xml:space="preserve">Op onze school zijn Juf van Beek en  juf Biemond de sociale veiligheidscoördinatoren. Wanneer u vragen heeft over pesten, kunt u bij een van deze coördinatoren terecht. Dit geldt zowel voor het geval dat uw kind wordt gepest als voor het geval dat u vragen heeft hoe er op school met pestgedrag wordt omgegaan. De sociale veiligheidscoördinator ondersteunt leerkrachten bij vraagstukken rondom sociale veiligheid.  U kunt de sociale veiligheidscoördinator bereiken per telefoon 0111-482202 of e-mail </w:t>
      </w:r>
      <w:hyperlink r:id="rId48" w:history="1">
        <w:r w:rsidRPr="00D86684">
          <w:rPr>
            <w:rStyle w:val="Hyperlink"/>
            <w:rFonts w:cs="Tahoma"/>
          </w:rPr>
          <w:t>g.vanbeek@dspietervandijkeschool.nl</w:t>
        </w:r>
      </w:hyperlink>
      <w:r w:rsidRPr="00D86684">
        <w:rPr>
          <w:rFonts w:cs="Tahoma"/>
        </w:rPr>
        <w:t xml:space="preserve"> en </w:t>
      </w:r>
      <w:hyperlink r:id="rId49" w:history="1">
        <w:r w:rsidRPr="00D86684">
          <w:rPr>
            <w:rStyle w:val="Hyperlink"/>
            <w:rFonts w:cs="Tahoma"/>
          </w:rPr>
          <w:t>w.biemond@dspietervandijkeschool.nl</w:t>
        </w:r>
      </w:hyperlink>
      <w:r w:rsidR="003B1661">
        <w:rPr>
          <w:rFonts w:cs="Tahoma"/>
        </w:rPr>
        <w:t>.</w:t>
      </w:r>
    </w:p>
    <w:p w:rsidR="003B1661" w:rsidRDefault="003B1661" w:rsidP="00F13EE7">
      <w:pPr>
        <w:rPr>
          <w:rFonts w:cs="Tahoma"/>
        </w:rPr>
      </w:pPr>
    </w:p>
    <w:p w:rsidR="003B1661" w:rsidRDefault="003B1661" w:rsidP="003B1661">
      <w:pPr>
        <w:pStyle w:val="Kop2"/>
        <w:tabs>
          <w:tab w:val="left" w:pos="142"/>
        </w:tabs>
      </w:pPr>
      <w:r>
        <w:t>5.14</w:t>
      </w:r>
      <w:r>
        <w:tab/>
        <w:t>Privacy</w:t>
      </w:r>
    </w:p>
    <w:p w:rsidR="003B1661" w:rsidRPr="003B1661" w:rsidRDefault="003B1661" w:rsidP="003B1661">
      <w:r>
        <w:t xml:space="preserve">Op school werken we met persoonsgegevens van en over kinderen. Dat gebeurt voor administratieve doeleinden, maar ook in lessen en digitaal lesmateriaal. Zo krijgen onze kinderen via Basispoort toegang tot online programma’s en ook ons administratiepakket </w:t>
      </w:r>
      <w:proofErr w:type="spellStart"/>
      <w:r>
        <w:t>Parnassys</w:t>
      </w:r>
      <w:proofErr w:type="spellEnd"/>
      <w:r>
        <w:t xml:space="preserve"> is </w:t>
      </w:r>
      <w:proofErr w:type="spellStart"/>
      <w:r>
        <w:t>webbased</w:t>
      </w:r>
      <w:proofErr w:type="spellEnd"/>
      <w:r>
        <w:t xml:space="preserve"> en deelt gegevens met externe partijen als Bron en OSO. Email en bestandsbeheer is tot toe op een server van de school gestationeerd, maar zal in de toekomst in toenemende mate via </w:t>
      </w:r>
      <w:proofErr w:type="spellStart"/>
      <w:r>
        <w:t>cloud</w:t>
      </w:r>
      <w:proofErr w:type="spellEnd"/>
      <w:r>
        <w:t xml:space="preserve">-services georganiseerd worden. Bij ondertekening van het aanmeldingsformulier, ondertekenen ouders tevens de toestemmingsverklaring gegevensbeheer waarmee zij bevestigen op de hoogte te zijn van de verwerkingen van de persoonsgegevens. Alle betrokkenen op onze school zijn op de hoogte van de juiste manier van werken met persoonsgegevens. De school is juridisch verantwoordelijk voor het juiste gebruik van alle persoonsgegevens. Dit is onder meer geregeld </w:t>
      </w:r>
      <w:r w:rsidR="0062037A">
        <w:t>in de AVG (algemene verordening gegevensbescherming). In de schoolkrant of in de schoolgids worden foto’s opgenomen van leerlingen. Indien ouders/verzorgers het niet op prijs stellen dat hun kind op foto’s voorkomt, verzoeken wij hen dat  aan de directie kenbaar te maken. Persoonsgegevens worden niet langer dan 5 jaar bewaard, nadat het kind de school heeft verlaten.</w:t>
      </w:r>
    </w:p>
    <w:p w:rsidR="003B1661" w:rsidRPr="00D86684" w:rsidRDefault="003B1661" w:rsidP="00F13EE7">
      <w:pPr>
        <w:rPr>
          <w:rFonts w:cs="Tahoma"/>
        </w:rPr>
      </w:pPr>
    </w:p>
    <w:p w:rsidR="00F13EE7" w:rsidRPr="003B1661" w:rsidRDefault="00F13EE7" w:rsidP="00F13EE7"/>
    <w:p w:rsidR="00F13EE7" w:rsidRPr="00904511" w:rsidRDefault="00F13EE7" w:rsidP="00904511"/>
    <w:p w:rsidR="00994A58" w:rsidRDefault="00994A58" w:rsidP="000214FA">
      <w:pPr>
        <w:pStyle w:val="Kop2"/>
      </w:pPr>
      <w:r>
        <w:br w:type="page"/>
      </w:r>
    </w:p>
    <w:p w:rsidR="002802C7" w:rsidRDefault="003C4BED" w:rsidP="008303C9">
      <w:pPr>
        <w:tabs>
          <w:tab w:val="left" w:pos="9639"/>
        </w:tabs>
        <w:spacing w:after="160" w:line="259" w:lineRule="auto"/>
      </w:pPr>
      <w:r>
        <w:rPr>
          <w:noProof/>
        </w:rPr>
        <mc:AlternateContent>
          <mc:Choice Requires="wpg">
            <w:drawing>
              <wp:anchor distT="0" distB="0" distL="114300" distR="114300" simplePos="0" relativeHeight="251834880" behindDoc="0" locked="0" layoutInCell="1" allowOverlap="1" wp14:anchorId="547FDA75" wp14:editId="47EC9159">
                <wp:simplePos x="0" y="0"/>
                <wp:positionH relativeFrom="column">
                  <wp:posOffset>-872490</wp:posOffset>
                </wp:positionH>
                <wp:positionV relativeFrom="paragraph">
                  <wp:posOffset>-640715</wp:posOffset>
                </wp:positionV>
                <wp:extent cx="7479664" cy="2348897"/>
                <wp:effectExtent l="0" t="0" r="0" b="13335"/>
                <wp:wrapNone/>
                <wp:docPr id="41" name="Groep 41"/>
                <wp:cNvGraphicFramePr/>
                <a:graphic xmlns:a="http://schemas.openxmlformats.org/drawingml/2006/main">
                  <a:graphicData uri="http://schemas.microsoft.com/office/word/2010/wordprocessingGroup">
                    <wpg:wgp>
                      <wpg:cNvGrpSpPr/>
                      <wpg:grpSpPr>
                        <a:xfrm>
                          <a:off x="0" y="0"/>
                          <a:ext cx="7479664" cy="2348897"/>
                          <a:chOff x="0" y="0"/>
                          <a:chExt cx="7479664" cy="2348897"/>
                        </a:xfrm>
                      </wpg:grpSpPr>
                      <wps:wsp>
                        <wps:cNvPr id="3" name="Tekstvak 2"/>
                        <wps:cNvSpPr txBox="1">
                          <a:spLocks noChangeArrowheads="1"/>
                        </wps:cNvSpPr>
                        <wps:spPr bwMode="auto">
                          <a:xfrm>
                            <a:off x="0" y="1752600"/>
                            <a:ext cx="7479664" cy="549274"/>
                          </a:xfrm>
                          <a:prstGeom prst="rect">
                            <a:avLst/>
                          </a:prstGeom>
                          <a:noFill/>
                          <a:ln w="9525">
                            <a:noFill/>
                            <a:miter lim="800000"/>
                            <a:headEnd/>
                            <a:tailEnd/>
                          </a:ln>
                        </wps:spPr>
                        <wps:txbx>
                          <w:txbxContent>
                            <w:p w:rsidR="00EB6EC2" w:rsidRPr="00771C30" w:rsidRDefault="00EB6EC2" w:rsidP="00D2732D">
                              <w:pPr>
                                <w:pStyle w:val="Kop1"/>
                                <w:numPr>
                                  <w:ilvl w:val="0"/>
                                  <w:numId w:val="1"/>
                                </w:numPr>
                                <w:pBdr>
                                  <w:bottom w:val="single" w:sz="24" w:space="1" w:color="FF6600"/>
                                </w:pBdr>
                              </w:pPr>
                              <w:bookmarkStart w:id="55" w:name="_Toc475449250"/>
                              <w:r>
                                <w:t>Activiteiten en afspraken</w:t>
                              </w:r>
                              <w:bookmarkEnd w:id="55"/>
                            </w:p>
                          </w:txbxContent>
                        </wps:txbx>
                        <wps:bodyPr rot="0" vert="horz" wrap="square" lIns="91440" tIns="45720" rIns="91440" bIns="45720" anchor="t" anchorCtr="0">
                          <a:spAutoFit/>
                        </wps:bodyPr>
                      </wps:wsp>
                      <wps:wsp>
                        <wps:cNvPr id="468" name="Kubus 468"/>
                        <wps:cNvSpPr/>
                        <wps:spPr>
                          <a:xfrm>
                            <a:off x="4914900" y="0"/>
                            <a:ext cx="2491288" cy="2348897"/>
                          </a:xfrm>
                          <a:prstGeom prst="cube">
                            <a:avLst>
                              <a:gd name="adj" fmla="val 13587"/>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Afbeelding 40"/>
                          <pic:cNvPicPr>
                            <a:picLocks noChangeAspect="1"/>
                          </pic:cNvPicPr>
                        </pic:nvPicPr>
                        <pic:blipFill rotWithShape="1">
                          <a:blip r:embed="rId50">
                            <a:extLst>
                              <a:ext uri="{28A0092B-C50C-407E-A947-70E740481C1C}">
                                <a14:useLocalDpi xmlns:a14="http://schemas.microsoft.com/office/drawing/2010/main" val="0"/>
                              </a:ext>
                            </a:extLst>
                          </a:blip>
                          <a:srcRect l="23081" t="4981" r="3279" b="1467"/>
                          <a:stretch/>
                        </pic:blipFill>
                        <pic:spPr bwMode="auto">
                          <a:xfrm>
                            <a:off x="4968240" y="365760"/>
                            <a:ext cx="2079625" cy="1943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41" o:spid="_x0000_s1060" style="position:absolute;margin-left:-68.7pt;margin-top:-50.45pt;width:588.95pt;height:184.95pt;z-index:251834880" coordsize="74796,2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">
                <v:shape id="Tekstvak 2" o:spid="_x0000_s1061" type="#_x0000_t202" style="position:absolute;top:17526;width:74796;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EB6EC2" w:rsidRPr="00771C30" w:rsidRDefault="00EB6EC2" w:rsidP="00D2732D">
                        <w:pPr>
                          <w:pStyle w:val="Kop1"/>
                          <w:numPr>
                            <w:ilvl w:val="0"/>
                            <w:numId w:val="1"/>
                          </w:numPr>
                          <w:pBdr>
                            <w:bottom w:val="single" w:sz="24" w:space="1" w:color="FF6600"/>
                          </w:pBdr>
                        </w:pPr>
                        <w:bookmarkStart w:id="67" w:name="_Toc475449250"/>
                        <w:r>
                          <w:t>Activiteiten en afspraken</w:t>
                        </w:r>
                        <w:bookmarkEnd w:id="67"/>
                      </w:p>
                    </w:txbxContent>
                  </v:textbox>
                </v:shape>
                <v:shape id="Kubus 468" o:spid="_x0000_s1062" type="#_x0000_t16" style="position:absolute;left:49149;width:24912;height:2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MAA&#10;AADcAAAADwAAAGRycy9kb3ducmV2LnhtbERP3WrCMBS+H/gO4Qi7m6lzq1KNIgWhF27gzwMcmmNa&#10;bE5KktXu7c3FYJcf3/9mN9pODORD61jBfJaBIK6dbtkouF4ObysQISJr7ByTgl8KsNtOXjZYaPfg&#10;Ew3naEQK4VCggibGvpAy1A1ZDDPXEyfu5rzFmKA3Unt8pHDbyfcsy6XFllNDgz2VDdX3849VwCaa&#10;vD6V1Zfnz/J7OYRKLo5KvU7H/RpEpDH+i//clVbwkae16Uw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Q/yMAAAADcAAAADwAAAAAAAAAAAAAAAACYAgAAZHJzL2Rvd25y&#10;ZXYueG1sUEsFBgAAAAAEAAQA9QAAAIUDAAAAAA==&#10;" adj="2935" fillcolor="#903" strokecolor="white [3212]" strokeweight="1.25pt">
                  <v:stroke endcap="round"/>
                </v:shape>
                <v:shape id="Afbeelding 40" o:spid="_x0000_s1063" type="#_x0000_t75" style="position:absolute;left:49682;top:3657;width:20796;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IQi9AAAA2wAAAA8AAABkcnMvZG93bnJldi54bWxETz1rwzAQ3QP9D+IK3WK5ppTiRAnBEEjH&#10;Ol26HdbFMrHujKTa7r+vhkLHx/veH1c/qplCHIQNPBclKOJO7MC9gc/refsGKiZki6MwGfihCMfD&#10;w2aPtZWFP2huU69yCMcaDbiUplrr2DnyGAuZiDN3k+AxZRh6bQMuOdyPuirLV+1x4NzgcKLGUXdv&#10;v70BCU21Cr0v7Zdc59EFXVGjjXl6XE87UInW9C/+c1+sgZe8Pn/JP0Af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LEhCL0AAADbAAAADwAAAAAAAAAAAAAAAACfAgAAZHJz&#10;L2Rvd25yZXYueG1sUEsFBgAAAAAEAAQA9wAAAIkDAAAAAA==&#10;">
                  <v:imagedata r:id="rId51" o:title="" croptop="3264f" cropbottom="961f" cropleft="15126f" cropright="2149f"/>
                  <v:path arrowok="t"/>
                </v:shape>
              </v:group>
            </w:pict>
          </mc:Fallback>
        </mc:AlternateContent>
      </w:r>
    </w:p>
    <w:p w:rsidR="002802C7" w:rsidRDefault="002802C7" w:rsidP="002802C7">
      <w:pPr>
        <w:spacing w:after="160" w:line="259" w:lineRule="auto"/>
      </w:pPr>
    </w:p>
    <w:p w:rsidR="002802C7" w:rsidRDefault="002802C7" w:rsidP="002802C7">
      <w:pPr>
        <w:spacing w:after="160" w:line="259" w:lineRule="auto"/>
      </w:pPr>
    </w:p>
    <w:p w:rsidR="002802C7" w:rsidRDefault="002802C7" w:rsidP="002802C7">
      <w:pPr>
        <w:spacing w:after="160" w:line="259" w:lineRule="auto"/>
      </w:pPr>
    </w:p>
    <w:p w:rsidR="002802C7" w:rsidRDefault="002802C7" w:rsidP="002802C7">
      <w:pPr>
        <w:spacing w:after="160" w:line="259" w:lineRule="auto"/>
      </w:pPr>
    </w:p>
    <w:p w:rsidR="002802C7" w:rsidRDefault="002802C7" w:rsidP="002802C7">
      <w:pPr>
        <w:spacing w:after="160" w:line="259" w:lineRule="auto"/>
      </w:pPr>
    </w:p>
    <w:p w:rsidR="00904511" w:rsidRPr="00A87E18" w:rsidRDefault="00EE14D2" w:rsidP="00A87E18">
      <w:pPr>
        <w:pStyle w:val="Kop2"/>
      </w:pPr>
      <w:bookmarkStart w:id="56" w:name="_Toc475449251"/>
      <w:bookmarkEnd w:id="42"/>
      <w:r w:rsidRPr="00EE14D2">
        <w:t>6.1</w:t>
      </w:r>
      <w:r w:rsidRPr="00EE14D2">
        <w:tab/>
        <w:t>Schoolregels</w:t>
      </w:r>
      <w:bookmarkEnd w:id="56"/>
    </w:p>
    <w:p w:rsidR="00904511" w:rsidRPr="009655B4" w:rsidRDefault="00904511" w:rsidP="00A87E18">
      <w:pPr>
        <w:ind w:left="426" w:hanging="426"/>
        <w:jc w:val="both"/>
        <w:rPr>
          <w:rFonts w:cs="Tahoma"/>
          <w:szCs w:val="22"/>
        </w:rPr>
      </w:pPr>
      <w:r w:rsidRPr="009655B4">
        <w:rPr>
          <w:rFonts w:cs="Tahoma"/>
          <w:szCs w:val="22"/>
        </w:rPr>
        <w:t>1</w:t>
      </w:r>
      <w:r w:rsidRPr="009655B4">
        <w:rPr>
          <w:rFonts w:cs="Tahoma"/>
          <w:szCs w:val="22"/>
        </w:rPr>
        <w:tab/>
        <w:t xml:space="preserve">Ruw spel op het schoolplein is verboden, dit ter voorkoming van ongelukken en kapotte kleding. Skelters, skateboards, en stepjes mogen alleen voor en na schooltijd op het schoolplein worden bereden. Meegebrachte fietsen worden achter de school in de fietsenrekken geplaatst. </w:t>
      </w:r>
      <w:r w:rsidRPr="009655B4">
        <w:rPr>
          <w:rFonts w:cs="Tahoma"/>
          <w:i/>
          <w:szCs w:val="22"/>
        </w:rPr>
        <w:t>Skeelers mogen niet in de school worden gestald i.v.m. brandveiligheid.</w:t>
      </w:r>
    </w:p>
    <w:p w:rsidR="00904511" w:rsidRPr="009655B4" w:rsidRDefault="00904511" w:rsidP="00904511">
      <w:pPr>
        <w:ind w:left="426" w:hanging="426"/>
        <w:jc w:val="both"/>
        <w:rPr>
          <w:rFonts w:cs="Tahoma"/>
          <w:szCs w:val="22"/>
        </w:rPr>
      </w:pPr>
      <w:r w:rsidRPr="009655B4">
        <w:rPr>
          <w:rFonts w:cs="Tahoma"/>
          <w:szCs w:val="22"/>
        </w:rPr>
        <w:t>2</w:t>
      </w:r>
      <w:r w:rsidRPr="009655B4">
        <w:rPr>
          <w:rFonts w:cs="Tahoma"/>
          <w:szCs w:val="22"/>
        </w:rPr>
        <w:tab/>
        <w:t xml:space="preserve">Toiletbezoek dient zoveel mogelijk bij de aanvang van de pauze plaats te vinden. </w:t>
      </w:r>
    </w:p>
    <w:p w:rsidR="00904511" w:rsidRPr="009655B4" w:rsidRDefault="00904511" w:rsidP="00904511">
      <w:pPr>
        <w:ind w:left="426" w:hanging="426"/>
        <w:jc w:val="both"/>
        <w:rPr>
          <w:rFonts w:cs="Tahoma"/>
          <w:szCs w:val="22"/>
        </w:rPr>
      </w:pPr>
      <w:r w:rsidRPr="009655B4">
        <w:rPr>
          <w:rFonts w:cs="Tahoma"/>
          <w:szCs w:val="22"/>
        </w:rPr>
        <w:t>3</w:t>
      </w:r>
      <w:r w:rsidRPr="009655B4">
        <w:rPr>
          <w:rFonts w:cs="Tahoma"/>
          <w:szCs w:val="22"/>
        </w:rPr>
        <w:tab/>
        <w:t>Tijdens de lesuren dient lawaai op de gang te worden beperkt om te voorkomen dat de lessen worden verstoord.</w:t>
      </w:r>
    </w:p>
    <w:p w:rsidR="00904511" w:rsidRPr="009655B4" w:rsidRDefault="00904511" w:rsidP="00904511">
      <w:pPr>
        <w:ind w:left="426" w:hanging="426"/>
        <w:jc w:val="both"/>
        <w:rPr>
          <w:rFonts w:cs="Tahoma"/>
          <w:szCs w:val="22"/>
        </w:rPr>
      </w:pPr>
      <w:r w:rsidRPr="009655B4">
        <w:rPr>
          <w:rFonts w:cs="Tahoma"/>
          <w:szCs w:val="22"/>
        </w:rPr>
        <w:t>4</w:t>
      </w:r>
      <w:r w:rsidRPr="009655B4">
        <w:rPr>
          <w:rFonts w:cs="Tahoma"/>
          <w:szCs w:val="22"/>
        </w:rPr>
        <w:tab/>
        <w:t>De leerlingen mogen voor schooltijd of tijdens de pauze niet zonder meer naar binnen komen of zonder toestemming in de lokalen achterblijven.</w:t>
      </w:r>
    </w:p>
    <w:p w:rsidR="00904511" w:rsidRPr="009655B4" w:rsidRDefault="00904511" w:rsidP="00904511">
      <w:pPr>
        <w:ind w:left="426"/>
        <w:jc w:val="both"/>
        <w:rPr>
          <w:rFonts w:cs="Tahoma"/>
          <w:szCs w:val="22"/>
        </w:rPr>
      </w:pPr>
      <w:r w:rsidRPr="009655B4">
        <w:rPr>
          <w:rFonts w:cs="Tahoma"/>
          <w:szCs w:val="22"/>
        </w:rPr>
        <w:t>De leerlingen kunnen spullen naar binnen brengen na toestemming van degene die pleinwacht heeft. Tijdens de pauze mogen de leerlingen in geen geval op straat spelen of zonder toestemming het plein verlaten.</w:t>
      </w:r>
    </w:p>
    <w:p w:rsidR="00904511" w:rsidRPr="009655B4" w:rsidRDefault="00904511" w:rsidP="00904511">
      <w:pPr>
        <w:ind w:left="426" w:hanging="426"/>
        <w:jc w:val="both"/>
        <w:rPr>
          <w:rFonts w:cs="Tahoma"/>
          <w:szCs w:val="22"/>
        </w:rPr>
      </w:pPr>
      <w:r w:rsidRPr="009655B4">
        <w:rPr>
          <w:rFonts w:cs="Tahoma"/>
          <w:szCs w:val="22"/>
        </w:rPr>
        <w:t>5</w:t>
      </w:r>
      <w:r w:rsidRPr="009655B4">
        <w:rPr>
          <w:rFonts w:cs="Tahoma"/>
          <w:szCs w:val="22"/>
        </w:rPr>
        <w:tab/>
        <w:t>Bij slecht weer komen de leerlingen voor schooltijd naar binnen, echter niet eerder dan een kwartier voor de aanvang van de lessen, en slechts na toestemming van degene die pleinwacht heeft. Bij slecht weer mogen de kinderen tijdens de pauze binnenblijven.</w:t>
      </w:r>
    </w:p>
    <w:p w:rsidR="00904511" w:rsidRPr="009655B4" w:rsidRDefault="00904511" w:rsidP="00904511">
      <w:pPr>
        <w:ind w:left="426" w:hanging="426"/>
        <w:jc w:val="both"/>
        <w:rPr>
          <w:rFonts w:cs="Tahoma"/>
          <w:szCs w:val="22"/>
        </w:rPr>
      </w:pPr>
      <w:r w:rsidRPr="009655B4">
        <w:rPr>
          <w:rFonts w:cs="Tahoma"/>
          <w:szCs w:val="22"/>
        </w:rPr>
        <w:t>6</w:t>
      </w:r>
      <w:r w:rsidRPr="009655B4">
        <w:rPr>
          <w:rFonts w:cs="Tahoma"/>
          <w:szCs w:val="22"/>
        </w:rPr>
        <w:tab/>
        <w:t>De groepsleerkracht houdt bij het beëindigen van de lessen op de gang en het plein toezicht tot zijn leerlingen het schoolterrein hebben verlaten. De leerkracht dient erop te letten dat de leerlingen bij het verlaten van de school niets vergeten. Na schooltijd dienen de leerlingen het schoolterrein zo spoedig mogelijk te verlaten. Op de gang behoren de leerlingen zich rustig te gedragen, dus niet hollen of gillen.</w:t>
      </w:r>
    </w:p>
    <w:p w:rsidR="00904511" w:rsidRPr="009655B4" w:rsidRDefault="00904511" w:rsidP="00904511">
      <w:pPr>
        <w:ind w:left="426" w:hanging="426"/>
        <w:jc w:val="both"/>
        <w:rPr>
          <w:rFonts w:cs="Tahoma"/>
          <w:szCs w:val="22"/>
        </w:rPr>
      </w:pPr>
      <w:r w:rsidRPr="009655B4">
        <w:rPr>
          <w:rFonts w:cs="Tahoma"/>
          <w:szCs w:val="22"/>
        </w:rPr>
        <w:t>7</w:t>
      </w:r>
      <w:r w:rsidRPr="009655B4">
        <w:rPr>
          <w:rFonts w:cs="Tahoma"/>
          <w:szCs w:val="22"/>
        </w:rPr>
        <w:tab/>
        <w:t>Klompen, laarzen, schoenen e.d. mogen niet vuil de school in.</w:t>
      </w:r>
    </w:p>
    <w:p w:rsidR="00904511" w:rsidRPr="009655B4" w:rsidRDefault="00904511" w:rsidP="00904511">
      <w:pPr>
        <w:ind w:left="426" w:hanging="426"/>
        <w:jc w:val="both"/>
        <w:rPr>
          <w:rFonts w:cs="Tahoma"/>
          <w:szCs w:val="22"/>
        </w:rPr>
      </w:pPr>
      <w:r w:rsidRPr="009655B4">
        <w:rPr>
          <w:rFonts w:cs="Tahoma"/>
          <w:szCs w:val="22"/>
        </w:rPr>
        <w:t>8</w:t>
      </w:r>
      <w:r w:rsidRPr="009655B4">
        <w:rPr>
          <w:rFonts w:cs="Tahoma"/>
          <w:szCs w:val="22"/>
        </w:rPr>
        <w:tab/>
        <w:t>Snoep e.d. alleen meenemen voor in de pauze (dus niet voor onder de les).</w:t>
      </w:r>
    </w:p>
    <w:p w:rsidR="00904511" w:rsidRPr="009655B4" w:rsidRDefault="00904511" w:rsidP="00904511">
      <w:pPr>
        <w:ind w:left="426" w:hanging="426"/>
        <w:jc w:val="both"/>
        <w:rPr>
          <w:rFonts w:cs="Tahoma"/>
          <w:szCs w:val="22"/>
        </w:rPr>
      </w:pPr>
      <w:r w:rsidRPr="009655B4">
        <w:rPr>
          <w:rFonts w:cs="Tahoma"/>
          <w:szCs w:val="22"/>
        </w:rPr>
        <w:t>9</w:t>
      </w:r>
      <w:r w:rsidRPr="009655B4">
        <w:rPr>
          <w:rFonts w:cs="Tahoma"/>
          <w:szCs w:val="22"/>
        </w:rPr>
        <w:tab/>
        <w:t>Geen gevaarlijke voorwerpen zoals messen, aanstekers of vuurwerk meenemen of hebben op school.</w:t>
      </w:r>
    </w:p>
    <w:p w:rsidR="00904511" w:rsidRPr="009655B4" w:rsidRDefault="00904511" w:rsidP="00904511">
      <w:pPr>
        <w:ind w:left="426" w:hanging="426"/>
        <w:jc w:val="both"/>
        <w:rPr>
          <w:rFonts w:cs="Tahoma"/>
          <w:szCs w:val="22"/>
        </w:rPr>
      </w:pPr>
      <w:r w:rsidRPr="009655B4">
        <w:rPr>
          <w:rFonts w:cs="Tahoma"/>
          <w:szCs w:val="22"/>
        </w:rPr>
        <w:t>10</w:t>
      </w:r>
      <w:r w:rsidRPr="009655B4">
        <w:rPr>
          <w:rFonts w:cs="Tahoma"/>
          <w:szCs w:val="22"/>
        </w:rPr>
        <w:tab/>
        <w:t>Afval gaat in de prullenbak.</w:t>
      </w:r>
    </w:p>
    <w:p w:rsidR="00904511" w:rsidRPr="009655B4" w:rsidRDefault="00904511" w:rsidP="00904511">
      <w:pPr>
        <w:ind w:left="426" w:hanging="426"/>
        <w:jc w:val="both"/>
        <w:rPr>
          <w:rFonts w:cs="Tahoma"/>
          <w:szCs w:val="22"/>
        </w:rPr>
      </w:pPr>
      <w:r w:rsidRPr="009655B4">
        <w:rPr>
          <w:rFonts w:cs="Tahoma"/>
          <w:szCs w:val="22"/>
        </w:rPr>
        <w:t>11</w:t>
      </w:r>
      <w:r w:rsidRPr="009655B4">
        <w:rPr>
          <w:rFonts w:cs="Tahoma"/>
          <w:szCs w:val="22"/>
        </w:rPr>
        <w:tab/>
        <w:t>Zowel 's morgens als 's middags is het onderwijzende personeel een kwartier voor de aanvang van de lessen aanwezig.</w:t>
      </w:r>
    </w:p>
    <w:p w:rsidR="00904511" w:rsidRPr="009655B4" w:rsidRDefault="00904511" w:rsidP="00904511">
      <w:pPr>
        <w:ind w:left="426" w:hanging="426"/>
        <w:jc w:val="both"/>
        <w:rPr>
          <w:rFonts w:cs="Tahoma"/>
          <w:szCs w:val="22"/>
        </w:rPr>
      </w:pPr>
      <w:r w:rsidRPr="009655B4">
        <w:rPr>
          <w:rFonts w:cs="Tahoma"/>
          <w:szCs w:val="22"/>
        </w:rPr>
        <w:t>12</w:t>
      </w:r>
      <w:r w:rsidRPr="009655B4">
        <w:rPr>
          <w:rFonts w:cs="Tahoma"/>
          <w:szCs w:val="22"/>
        </w:rPr>
        <w:tab/>
        <w:t>Het onderwijzende personeel verricht bij toerbeurt de pleinwacht.</w:t>
      </w:r>
    </w:p>
    <w:p w:rsidR="00904511" w:rsidRDefault="00904511" w:rsidP="00904511">
      <w:pPr>
        <w:ind w:left="426" w:hanging="426"/>
        <w:jc w:val="both"/>
        <w:rPr>
          <w:rFonts w:cs="Tahoma"/>
          <w:szCs w:val="22"/>
        </w:rPr>
      </w:pPr>
      <w:r w:rsidRPr="009655B4">
        <w:rPr>
          <w:rFonts w:cs="Tahoma"/>
          <w:szCs w:val="22"/>
        </w:rPr>
        <w:t>13</w:t>
      </w:r>
      <w:r w:rsidR="00A87E18">
        <w:rPr>
          <w:rFonts w:cs="Tahoma"/>
          <w:szCs w:val="22"/>
        </w:rPr>
        <w:tab/>
      </w:r>
      <w:r w:rsidRPr="009655B4">
        <w:rPr>
          <w:rFonts w:cs="Tahoma"/>
          <w:szCs w:val="22"/>
        </w:rPr>
        <w:t>Het bezit van een mobiele telefoon is op school niet toegestaan.</w:t>
      </w:r>
    </w:p>
    <w:p w:rsidR="002811C4" w:rsidRPr="009655B4" w:rsidRDefault="002811C4" w:rsidP="00904511">
      <w:pPr>
        <w:ind w:left="426" w:hanging="426"/>
        <w:jc w:val="both"/>
        <w:rPr>
          <w:rFonts w:cs="Tahoma"/>
          <w:szCs w:val="22"/>
        </w:rPr>
      </w:pPr>
      <w:r>
        <w:rPr>
          <w:rFonts w:cs="Tahoma"/>
          <w:szCs w:val="22"/>
        </w:rPr>
        <w:t>14</w:t>
      </w:r>
      <w:r>
        <w:rPr>
          <w:rFonts w:cs="Tahoma"/>
          <w:szCs w:val="22"/>
        </w:rPr>
        <w:tab/>
        <w:t xml:space="preserve">Bij fatsoenlijke kleding horen geen slippers en mouwloze shirtjes. </w:t>
      </w:r>
    </w:p>
    <w:p w:rsidR="006B64B1" w:rsidRDefault="006B64B1">
      <w:pPr>
        <w:spacing w:after="160" w:line="259" w:lineRule="auto"/>
      </w:pPr>
      <w:r>
        <w:br w:type="page"/>
      </w:r>
    </w:p>
    <w:p w:rsidR="00EE14D2" w:rsidRPr="00EE14D2" w:rsidRDefault="00EE14D2" w:rsidP="00EE14D2"/>
    <w:p w:rsidR="00DC7BE7" w:rsidRPr="00A87E18" w:rsidRDefault="00EE14D2" w:rsidP="00A87E18">
      <w:pPr>
        <w:pStyle w:val="Kop2"/>
      </w:pPr>
      <w:bookmarkStart w:id="57" w:name="_Toc475449252"/>
      <w:r w:rsidRPr="00EE14D2">
        <w:t>6.2</w:t>
      </w:r>
      <w:r w:rsidRPr="00EE14D2">
        <w:tab/>
        <w:t>Vakanties en andere vrije dagen</w:t>
      </w:r>
      <w:bookmarkEnd w:id="57"/>
      <w:r w:rsidRPr="00EE14D2">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DC7BE7" w:rsidRPr="009655B4" w:rsidTr="002A3C0B">
        <w:tc>
          <w:tcPr>
            <w:tcW w:w="9211" w:type="dxa"/>
          </w:tcPr>
          <w:p w:rsidR="00DC7BE7" w:rsidRPr="009655B4" w:rsidRDefault="00CC2761" w:rsidP="002A3C0B">
            <w:pPr>
              <w:tabs>
                <w:tab w:val="left" w:pos="2835"/>
                <w:tab w:val="left" w:pos="4253"/>
              </w:tabs>
              <w:jc w:val="both"/>
              <w:rPr>
                <w:rFonts w:cs="Tahoma"/>
                <w:szCs w:val="22"/>
              </w:rPr>
            </w:pPr>
            <w:r>
              <w:rPr>
                <w:rFonts w:cs="Tahoma"/>
                <w:szCs w:val="22"/>
              </w:rPr>
              <w:t>Herfstvakantie</w:t>
            </w:r>
            <w:r>
              <w:rPr>
                <w:rFonts w:cs="Tahoma"/>
                <w:szCs w:val="22"/>
              </w:rPr>
              <w:tab/>
              <w:t>1</w:t>
            </w:r>
            <w:r w:rsidR="00CB704F">
              <w:rPr>
                <w:rFonts w:cs="Tahoma"/>
                <w:szCs w:val="22"/>
              </w:rPr>
              <w:t>4</w:t>
            </w:r>
            <w:r>
              <w:rPr>
                <w:rFonts w:cs="Tahoma"/>
                <w:szCs w:val="22"/>
              </w:rPr>
              <w:t xml:space="preserve"> oktober</w:t>
            </w:r>
            <w:r>
              <w:rPr>
                <w:rFonts w:cs="Tahoma"/>
                <w:szCs w:val="22"/>
              </w:rPr>
              <w:tab/>
              <w:t xml:space="preserve"> </w:t>
            </w:r>
            <w:r>
              <w:rPr>
                <w:rFonts w:cs="Tahoma"/>
                <w:szCs w:val="22"/>
              </w:rPr>
              <w:tab/>
              <w:t>t/m 1</w:t>
            </w:r>
            <w:r w:rsidR="00CB704F">
              <w:rPr>
                <w:rFonts w:cs="Tahoma"/>
                <w:szCs w:val="22"/>
              </w:rPr>
              <w:t>8</w:t>
            </w:r>
            <w:r w:rsidR="00DC7BE7" w:rsidRPr="009655B4">
              <w:rPr>
                <w:rFonts w:cs="Tahoma"/>
                <w:szCs w:val="22"/>
              </w:rPr>
              <w:t xml:space="preserve"> oktober</w:t>
            </w:r>
          </w:p>
          <w:p w:rsidR="00DC7BE7" w:rsidRPr="009655B4" w:rsidRDefault="00DC7BE7" w:rsidP="002A3C0B">
            <w:pPr>
              <w:jc w:val="both"/>
              <w:rPr>
                <w:rFonts w:cs="Tahoma"/>
                <w:szCs w:val="22"/>
              </w:rPr>
            </w:pPr>
            <w:r w:rsidRPr="009655B4">
              <w:rPr>
                <w:rFonts w:cs="Tahoma"/>
                <w:szCs w:val="22"/>
              </w:rPr>
              <w:t>Kerstvakantie</w:t>
            </w:r>
            <w:r w:rsidRPr="009655B4">
              <w:rPr>
                <w:rFonts w:cs="Tahoma"/>
                <w:szCs w:val="22"/>
              </w:rPr>
              <w:tab/>
            </w:r>
            <w:r w:rsidRPr="009655B4">
              <w:rPr>
                <w:rFonts w:cs="Tahoma"/>
                <w:szCs w:val="22"/>
              </w:rPr>
              <w:tab/>
            </w:r>
            <w:r w:rsidRPr="009655B4">
              <w:rPr>
                <w:rFonts w:cs="Tahoma"/>
                <w:szCs w:val="22"/>
              </w:rPr>
              <w:tab/>
              <w:t>2</w:t>
            </w:r>
            <w:r w:rsidR="00CB704F">
              <w:rPr>
                <w:rFonts w:cs="Tahoma"/>
                <w:szCs w:val="22"/>
              </w:rPr>
              <w:t>3 december</w:t>
            </w:r>
            <w:r w:rsidR="00CB704F">
              <w:rPr>
                <w:rFonts w:cs="Tahoma"/>
                <w:szCs w:val="22"/>
              </w:rPr>
              <w:tab/>
            </w:r>
            <w:r w:rsidR="00CB704F">
              <w:rPr>
                <w:rFonts w:cs="Tahoma"/>
                <w:szCs w:val="22"/>
              </w:rPr>
              <w:tab/>
              <w:t>t/m 3</w:t>
            </w:r>
            <w:r w:rsidRPr="009655B4">
              <w:rPr>
                <w:rFonts w:cs="Tahoma"/>
                <w:szCs w:val="22"/>
              </w:rPr>
              <w:t xml:space="preserve"> januari</w:t>
            </w:r>
          </w:p>
          <w:p w:rsidR="00DC7BE7" w:rsidRPr="009655B4" w:rsidRDefault="00CC2761" w:rsidP="002A3C0B">
            <w:pPr>
              <w:jc w:val="both"/>
              <w:rPr>
                <w:rFonts w:cs="Tahoma"/>
                <w:szCs w:val="22"/>
              </w:rPr>
            </w:pPr>
            <w:r>
              <w:rPr>
                <w:rFonts w:cs="Tahoma"/>
                <w:szCs w:val="22"/>
              </w:rPr>
              <w:t>Voorjaarsvakantie</w:t>
            </w:r>
            <w:r>
              <w:rPr>
                <w:rFonts w:cs="Tahoma"/>
                <w:szCs w:val="22"/>
              </w:rPr>
              <w:tab/>
            </w:r>
            <w:r>
              <w:rPr>
                <w:rFonts w:cs="Tahoma"/>
                <w:szCs w:val="22"/>
              </w:rPr>
              <w:tab/>
            </w:r>
            <w:r w:rsidR="00CB704F">
              <w:rPr>
                <w:rFonts w:cs="Tahoma"/>
                <w:szCs w:val="22"/>
              </w:rPr>
              <w:t>24 februari</w:t>
            </w:r>
            <w:r>
              <w:rPr>
                <w:rFonts w:cs="Tahoma"/>
                <w:szCs w:val="22"/>
              </w:rPr>
              <w:tab/>
            </w:r>
            <w:r>
              <w:rPr>
                <w:rFonts w:cs="Tahoma"/>
                <w:szCs w:val="22"/>
              </w:rPr>
              <w:tab/>
              <w:t>t/m</w:t>
            </w:r>
            <w:r w:rsidR="00DC7BE7" w:rsidRPr="009655B4">
              <w:rPr>
                <w:rFonts w:cs="Tahoma"/>
                <w:szCs w:val="22"/>
              </w:rPr>
              <w:t xml:space="preserve"> </w:t>
            </w:r>
            <w:r w:rsidR="00CB704F">
              <w:rPr>
                <w:rFonts w:cs="Tahoma"/>
                <w:szCs w:val="22"/>
              </w:rPr>
              <w:t>2</w:t>
            </w:r>
            <w:r>
              <w:rPr>
                <w:rFonts w:cs="Tahoma"/>
                <w:szCs w:val="22"/>
              </w:rPr>
              <w:t xml:space="preserve">8 </w:t>
            </w:r>
            <w:r w:rsidR="00CB704F">
              <w:rPr>
                <w:rFonts w:cs="Tahoma"/>
                <w:szCs w:val="22"/>
              </w:rPr>
              <w:t>februari</w:t>
            </w:r>
          </w:p>
          <w:p w:rsidR="000A2F48" w:rsidRDefault="00CC2761" w:rsidP="002A3C0B">
            <w:pPr>
              <w:jc w:val="both"/>
              <w:rPr>
                <w:rFonts w:cs="Tahoma"/>
                <w:szCs w:val="22"/>
              </w:rPr>
            </w:pPr>
            <w:r>
              <w:rPr>
                <w:rFonts w:cs="Tahoma"/>
                <w:szCs w:val="22"/>
              </w:rPr>
              <w:t>Paasvakantie</w:t>
            </w:r>
            <w:r>
              <w:rPr>
                <w:rFonts w:cs="Tahoma"/>
                <w:szCs w:val="22"/>
              </w:rPr>
              <w:tab/>
            </w:r>
            <w:r>
              <w:rPr>
                <w:rFonts w:cs="Tahoma"/>
                <w:szCs w:val="22"/>
              </w:rPr>
              <w:tab/>
            </w:r>
            <w:r>
              <w:rPr>
                <w:rFonts w:cs="Tahoma"/>
                <w:szCs w:val="22"/>
              </w:rPr>
              <w:tab/>
              <w:t>1</w:t>
            </w:r>
            <w:r w:rsidR="00CB704F">
              <w:rPr>
                <w:rFonts w:cs="Tahoma"/>
                <w:szCs w:val="22"/>
              </w:rPr>
              <w:t>0 april</w:t>
            </w:r>
            <w:r w:rsidR="00CB704F">
              <w:rPr>
                <w:rFonts w:cs="Tahoma"/>
                <w:szCs w:val="22"/>
              </w:rPr>
              <w:tab/>
            </w:r>
            <w:r w:rsidR="00CB704F">
              <w:rPr>
                <w:rFonts w:cs="Tahoma"/>
                <w:szCs w:val="22"/>
              </w:rPr>
              <w:tab/>
              <w:t>t/m 14</w:t>
            </w:r>
            <w:r w:rsidR="00DC7BE7" w:rsidRPr="009655B4">
              <w:rPr>
                <w:rFonts w:cs="Tahoma"/>
                <w:szCs w:val="22"/>
              </w:rPr>
              <w:t xml:space="preserve"> april</w:t>
            </w:r>
          </w:p>
          <w:p w:rsidR="00DC7BE7" w:rsidRDefault="00CC2761" w:rsidP="002A3C0B">
            <w:pPr>
              <w:jc w:val="both"/>
              <w:rPr>
                <w:rFonts w:cs="Tahoma"/>
                <w:szCs w:val="22"/>
              </w:rPr>
            </w:pPr>
            <w:r>
              <w:rPr>
                <w:rFonts w:cs="Tahoma"/>
                <w:szCs w:val="22"/>
              </w:rPr>
              <w:t>Meivakantie</w:t>
            </w:r>
            <w:r>
              <w:rPr>
                <w:rFonts w:cs="Tahoma"/>
                <w:szCs w:val="22"/>
              </w:rPr>
              <w:tab/>
            </w:r>
            <w:r>
              <w:rPr>
                <w:rFonts w:cs="Tahoma"/>
                <w:szCs w:val="22"/>
              </w:rPr>
              <w:tab/>
            </w:r>
            <w:r>
              <w:rPr>
                <w:rFonts w:cs="Tahoma"/>
                <w:szCs w:val="22"/>
              </w:rPr>
              <w:tab/>
              <w:t>2</w:t>
            </w:r>
            <w:r w:rsidR="00CB704F">
              <w:rPr>
                <w:rFonts w:cs="Tahoma"/>
                <w:szCs w:val="22"/>
              </w:rPr>
              <w:t>7 april</w:t>
            </w:r>
            <w:r w:rsidR="00CB704F">
              <w:rPr>
                <w:rFonts w:cs="Tahoma"/>
                <w:szCs w:val="22"/>
              </w:rPr>
              <w:tab/>
            </w:r>
            <w:r w:rsidR="00CB704F">
              <w:rPr>
                <w:rFonts w:cs="Tahoma"/>
                <w:szCs w:val="22"/>
              </w:rPr>
              <w:tab/>
              <w:t>t/m 1</w:t>
            </w:r>
            <w:r w:rsidR="000A2F48">
              <w:rPr>
                <w:rFonts w:cs="Tahoma"/>
                <w:szCs w:val="22"/>
              </w:rPr>
              <w:t xml:space="preserve"> mei</w:t>
            </w:r>
          </w:p>
          <w:p w:rsidR="00CB704F" w:rsidRDefault="00CB704F" w:rsidP="002A3C0B">
            <w:pPr>
              <w:jc w:val="both"/>
              <w:rPr>
                <w:rFonts w:cs="Tahoma"/>
                <w:szCs w:val="22"/>
              </w:rPr>
            </w:pPr>
            <w:r>
              <w:rPr>
                <w:rFonts w:cs="Tahoma"/>
                <w:szCs w:val="22"/>
              </w:rPr>
              <w:t xml:space="preserve">Bevrijdingsdag                   </w:t>
            </w:r>
            <w:r w:rsidR="00AC64FF">
              <w:rPr>
                <w:rFonts w:cs="Tahoma"/>
                <w:szCs w:val="22"/>
              </w:rPr>
              <w:t xml:space="preserve">  </w:t>
            </w:r>
            <w:r>
              <w:rPr>
                <w:rFonts w:cs="Tahoma"/>
                <w:szCs w:val="22"/>
              </w:rPr>
              <w:t xml:space="preserve"> 5 mei</w:t>
            </w:r>
          </w:p>
          <w:p w:rsidR="00CC2761" w:rsidRPr="009655B4" w:rsidRDefault="00CC2761" w:rsidP="00CC2761">
            <w:pPr>
              <w:tabs>
                <w:tab w:val="left" w:pos="2795"/>
              </w:tabs>
              <w:jc w:val="both"/>
              <w:rPr>
                <w:rFonts w:cs="Tahoma"/>
                <w:szCs w:val="22"/>
              </w:rPr>
            </w:pPr>
            <w:r>
              <w:rPr>
                <w:rFonts w:cs="Tahoma"/>
                <w:szCs w:val="22"/>
              </w:rPr>
              <w:t xml:space="preserve">Hemelvaartsdag + vrijdag   </w:t>
            </w:r>
            <w:r w:rsidR="00CB704F">
              <w:rPr>
                <w:rFonts w:cs="Tahoma"/>
                <w:szCs w:val="22"/>
              </w:rPr>
              <w:t xml:space="preserve"> 21</w:t>
            </w:r>
            <w:r>
              <w:rPr>
                <w:rFonts w:cs="Tahoma"/>
                <w:szCs w:val="22"/>
              </w:rPr>
              <w:t xml:space="preserve"> mei                     t/m </w:t>
            </w:r>
            <w:r w:rsidR="00CB704F">
              <w:rPr>
                <w:rFonts w:cs="Tahoma"/>
                <w:szCs w:val="22"/>
              </w:rPr>
              <w:t>22</w:t>
            </w:r>
            <w:r>
              <w:rPr>
                <w:rFonts w:cs="Tahoma"/>
                <w:szCs w:val="22"/>
              </w:rPr>
              <w:t xml:space="preserve"> mei</w:t>
            </w:r>
          </w:p>
          <w:p w:rsidR="00DC7BE7" w:rsidRPr="009655B4" w:rsidRDefault="00CB704F" w:rsidP="00A83AD6">
            <w:pPr>
              <w:tabs>
                <w:tab w:val="left" w:pos="2835"/>
                <w:tab w:val="left" w:pos="4962"/>
              </w:tabs>
              <w:jc w:val="both"/>
              <w:rPr>
                <w:rFonts w:cs="Tahoma"/>
                <w:szCs w:val="22"/>
              </w:rPr>
            </w:pPr>
            <w:r>
              <w:rPr>
                <w:rFonts w:cs="Tahoma"/>
                <w:szCs w:val="22"/>
              </w:rPr>
              <w:t>Pinkstervakantie</w:t>
            </w:r>
            <w:r w:rsidR="00A83AD6">
              <w:rPr>
                <w:rFonts w:cs="Tahoma"/>
                <w:szCs w:val="22"/>
              </w:rPr>
              <w:tab/>
            </w:r>
            <w:r>
              <w:rPr>
                <w:rFonts w:cs="Tahoma"/>
                <w:szCs w:val="22"/>
              </w:rPr>
              <w:t>1</w:t>
            </w:r>
            <w:r w:rsidR="00CC2761">
              <w:rPr>
                <w:rFonts w:cs="Tahoma"/>
                <w:szCs w:val="22"/>
              </w:rPr>
              <w:t xml:space="preserve"> jun</w:t>
            </w:r>
            <w:r w:rsidR="000A2F48">
              <w:rPr>
                <w:rFonts w:cs="Tahoma"/>
                <w:szCs w:val="22"/>
              </w:rPr>
              <w:t>i</w:t>
            </w:r>
            <w:r w:rsidR="00A83AD6">
              <w:rPr>
                <w:rFonts w:cs="Tahoma"/>
                <w:szCs w:val="22"/>
              </w:rPr>
              <w:t xml:space="preserve">         </w:t>
            </w:r>
            <w:r>
              <w:rPr>
                <w:rFonts w:cs="Tahoma"/>
                <w:szCs w:val="22"/>
              </w:rPr>
              <w:t xml:space="preserve">  </w:t>
            </w:r>
            <w:r w:rsidR="00A83AD6">
              <w:rPr>
                <w:rFonts w:cs="Tahoma"/>
                <w:szCs w:val="22"/>
              </w:rPr>
              <w:t xml:space="preserve">            </w:t>
            </w:r>
            <w:r>
              <w:rPr>
                <w:rFonts w:cs="Tahoma"/>
                <w:szCs w:val="22"/>
              </w:rPr>
              <w:t>t/m 5</w:t>
            </w:r>
            <w:r w:rsidR="00CC2761">
              <w:rPr>
                <w:rFonts w:cs="Tahoma"/>
                <w:szCs w:val="22"/>
              </w:rPr>
              <w:t xml:space="preserve"> juni</w:t>
            </w:r>
          </w:p>
          <w:p w:rsidR="00DC7BE7" w:rsidRDefault="00DC7BE7" w:rsidP="002A3C0B">
            <w:pPr>
              <w:jc w:val="both"/>
              <w:rPr>
                <w:rFonts w:cs="Tahoma"/>
                <w:szCs w:val="22"/>
              </w:rPr>
            </w:pPr>
            <w:r w:rsidRPr="009655B4">
              <w:rPr>
                <w:rFonts w:cs="Tahoma"/>
                <w:szCs w:val="22"/>
              </w:rPr>
              <w:t>Zomervakan</w:t>
            </w:r>
            <w:r w:rsidR="000A2F48">
              <w:rPr>
                <w:rFonts w:cs="Tahoma"/>
                <w:szCs w:val="22"/>
              </w:rPr>
              <w:t>tie</w:t>
            </w:r>
            <w:r w:rsidR="000A2F48">
              <w:rPr>
                <w:rFonts w:cs="Tahoma"/>
                <w:szCs w:val="22"/>
              </w:rPr>
              <w:tab/>
            </w:r>
            <w:r w:rsidR="000A2F48">
              <w:rPr>
                <w:rFonts w:cs="Tahoma"/>
                <w:szCs w:val="22"/>
              </w:rPr>
              <w:tab/>
            </w:r>
            <w:r w:rsidR="00CB704F">
              <w:rPr>
                <w:rFonts w:cs="Tahoma"/>
                <w:szCs w:val="22"/>
              </w:rPr>
              <w:t>13</w:t>
            </w:r>
            <w:r w:rsidR="00CC2761">
              <w:rPr>
                <w:rFonts w:cs="Tahoma"/>
                <w:szCs w:val="22"/>
              </w:rPr>
              <w:t xml:space="preserve"> juli</w:t>
            </w:r>
            <w:r w:rsidR="00CC2761">
              <w:rPr>
                <w:rFonts w:cs="Tahoma"/>
                <w:szCs w:val="22"/>
              </w:rPr>
              <w:tab/>
            </w:r>
            <w:r w:rsidR="00CC2761">
              <w:rPr>
                <w:rFonts w:cs="Tahoma"/>
                <w:szCs w:val="22"/>
              </w:rPr>
              <w:tab/>
            </w:r>
            <w:r w:rsidR="00CC2761">
              <w:rPr>
                <w:rFonts w:cs="Tahoma"/>
                <w:szCs w:val="22"/>
              </w:rPr>
              <w:tab/>
              <w:t>t/m</w:t>
            </w:r>
            <w:r w:rsidR="000A2F48">
              <w:rPr>
                <w:rFonts w:cs="Tahoma"/>
                <w:szCs w:val="22"/>
              </w:rPr>
              <w:t xml:space="preserve"> </w:t>
            </w:r>
            <w:r w:rsidR="00CB704F">
              <w:rPr>
                <w:rFonts w:cs="Tahoma"/>
                <w:szCs w:val="22"/>
              </w:rPr>
              <w:t>21</w:t>
            </w:r>
            <w:r w:rsidRPr="009655B4">
              <w:rPr>
                <w:rFonts w:cs="Tahoma"/>
                <w:szCs w:val="22"/>
              </w:rPr>
              <w:t xml:space="preserve"> augustus</w:t>
            </w:r>
          </w:p>
          <w:p w:rsidR="00CC2761" w:rsidRDefault="003C67B4" w:rsidP="003335D9">
            <w:pPr>
              <w:tabs>
                <w:tab w:val="left" w:pos="2835"/>
              </w:tabs>
              <w:jc w:val="both"/>
              <w:rPr>
                <w:rFonts w:cs="Tahoma"/>
                <w:szCs w:val="22"/>
              </w:rPr>
            </w:pPr>
            <w:r>
              <w:rPr>
                <w:rFonts w:cs="Tahoma"/>
                <w:szCs w:val="22"/>
              </w:rPr>
              <w:t>Studiedag team</w:t>
            </w:r>
            <w:r w:rsidRPr="003C67B4">
              <w:rPr>
                <w:rFonts w:cs="Tahoma"/>
                <w:szCs w:val="22"/>
              </w:rPr>
              <w:tab/>
            </w:r>
            <w:r w:rsidR="00CB704F">
              <w:rPr>
                <w:rFonts w:cs="Tahoma"/>
                <w:szCs w:val="22"/>
              </w:rPr>
              <w:t>15 nov.</w:t>
            </w:r>
            <w:r w:rsidRPr="003C67B4">
              <w:rPr>
                <w:rFonts w:cs="Tahoma"/>
                <w:szCs w:val="22"/>
              </w:rPr>
              <w:t xml:space="preserve"> </w:t>
            </w:r>
            <w:r w:rsidR="00ED71F8">
              <w:rPr>
                <w:rFonts w:cs="Tahoma"/>
                <w:szCs w:val="22"/>
              </w:rPr>
              <w:t>+ 8 jan.</w:t>
            </w:r>
          </w:p>
          <w:p w:rsidR="003C67B4" w:rsidRDefault="003C67B4" w:rsidP="002A3C0B">
            <w:pPr>
              <w:jc w:val="both"/>
              <w:rPr>
                <w:rFonts w:cs="Tahoma"/>
                <w:i/>
                <w:szCs w:val="22"/>
              </w:rPr>
            </w:pPr>
          </w:p>
          <w:p w:rsidR="00DC7BE7" w:rsidRPr="009655B4" w:rsidRDefault="00DC7BE7" w:rsidP="002A3C0B">
            <w:pPr>
              <w:jc w:val="both"/>
              <w:rPr>
                <w:rFonts w:cs="Tahoma"/>
                <w:i/>
                <w:szCs w:val="22"/>
              </w:rPr>
            </w:pPr>
            <w:r w:rsidRPr="009655B4">
              <w:rPr>
                <w:rFonts w:cs="Tahoma"/>
                <w:i/>
                <w:szCs w:val="22"/>
              </w:rPr>
              <w:t>Vrije dagen</w:t>
            </w:r>
          </w:p>
          <w:p w:rsidR="00DC7BE7" w:rsidRPr="009655B4" w:rsidRDefault="00CC2761" w:rsidP="002A3C0B">
            <w:pPr>
              <w:jc w:val="both"/>
              <w:rPr>
                <w:rFonts w:cs="Tahoma"/>
                <w:szCs w:val="22"/>
              </w:rPr>
            </w:pPr>
            <w:r>
              <w:rPr>
                <w:rFonts w:cs="Tahoma"/>
                <w:szCs w:val="22"/>
              </w:rPr>
              <w:t>Dankdag</w:t>
            </w:r>
            <w:r>
              <w:rPr>
                <w:rFonts w:cs="Tahoma"/>
                <w:szCs w:val="22"/>
              </w:rPr>
              <w:tab/>
            </w:r>
            <w:r>
              <w:rPr>
                <w:rFonts w:cs="Tahoma"/>
                <w:szCs w:val="22"/>
              </w:rPr>
              <w:tab/>
            </w:r>
            <w:r>
              <w:rPr>
                <w:rFonts w:cs="Tahoma"/>
                <w:szCs w:val="22"/>
              </w:rPr>
              <w:tab/>
            </w:r>
            <w:r w:rsidR="00CB704F">
              <w:rPr>
                <w:rFonts w:cs="Tahoma"/>
                <w:szCs w:val="22"/>
              </w:rPr>
              <w:t>6</w:t>
            </w:r>
            <w:r w:rsidR="00DC7BE7" w:rsidRPr="009655B4">
              <w:rPr>
                <w:rFonts w:cs="Tahoma"/>
                <w:szCs w:val="22"/>
              </w:rPr>
              <w:t xml:space="preserve"> november</w:t>
            </w:r>
          </w:p>
          <w:p w:rsidR="00DC7BE7" w:rsidRPr="009655B4" w:rsidRDefault="00DC7BE7" w:rsidP="002A3C0B">
            <w:pPr>
              <w:jc w:val="both"/>
              <w:rPr>
                <w:rFonts w:cs="Tahoma"/>
                <w:szCs w:val="22"/>
              </w:rPr>
            </w:pPr>
            <w:r w:rsidRPr="009655B4">
              <w:rPr>
                <w:rFonts w:cs="Tahoma"/>
                <w:szCs w:val="22"/>
              </w:rPr>
              <w:t>Biddag</w:t>
            </w:r>
            <w:r w:rsidRPr="009655B4">
              <w:rPr>
                <w:rFonts w:cs="Tahoma"/>
                <w:szCs w:val="22"/>
              </w:rPr>
              <w:tab/>
            </w:r>
            <w:r w:rsidRPr="009655B4">
              <w:rPr>
                <w:rFonts w:cs="Tahoma"/>
                <w:szCs w:val="22"/>
              </w:rPr>
              <w:tab/>
            </w:r>
            <w:r w:rsidRPr="009655B4">
              <w:rPr>
                <w:rFonts w:cs="Tahoma"/>
                <w:szCs w:val="22"/>
              </w:rPr>
              <w:tab/>
            </w:r>
            <w:r w:rsidRPr="009655B4">
              <w:rPr>
                <w:rFonts w:cs="Tahoma"/>
                <w:szCs w:val="22"/>
              </w:rPr>
              <w:tab/>
            </w:r>
            <w:r w:rsidR="00CB704F">
              <w:rPr>
                <w:rFonts w:cs="Tahoma"/>
                <w:szCs w:val="22"/>
              </w:rPr>
              <w:t>11</w:t>
            </w:r>
            <w:r w:rsidRPr="009655B4">
              <w:rPr>
                <w:rFonts w:cs="Tahoma"/>
                <w:szCs w:val="22"/>
              </w:rPr>
              <w:t xml:space="preserve"> maart </w:t>
            </w:r>
          </w:p>
          <w:p w:rsidR="00DC7BE7" w:rsidRPr="009655B4" w:rsidRDefault="00DC7BE7" w:rsidP="002A3C0B">
            <w:pPr>
              <w:jc w:val="both"/>
              <w:rPr>
                <w:rFonts w:cs="Tahoma"/>
                <w:i/>
                <w:szCs w:val="22"/>
              </w:rPr>
            </w:pPr>
          </w:p>
          <w:p w:rsidR="00DC7BE7" w:rsidRPr="009655B4" w:rsidRDefault="00DC7BE7" w:rsidP="002A3C0B">
            <w:pPr>
              <w:jc w:val="both"/>
              <w:rPr>
                <w:rFonts w:cs="Tahoma"/>
                <w:i/>
                <w:szCs w:val="22"/>
              </w:rPr>
            </w:pPr>
            <w:r w:rsidRPr="009655B4">
              <w:rPr>
                <w:rFonts w:cs="Tahoma"/>
                <w:i/>
                <w:szCs w:val="22"/>
              </w:rPr>
              <w:t>Vrije middagen</w:t>
            </w:r>
          </w:p>
          <w:p w:rsidR="00DC7BE7" w:rsidRPr="009655B4" w:rsidRDefault="00CB704F" w:rsidP="00ED71F8">
            <w:pPr>
              <w:jc w:val="both"/>
              <w:rPr>
                <w:rFonts w:cs="Tahoma"/>
                <w:szCs w:val="22"/>
              </w:rPr>
            </w:pPr>
            <w:r>
              <w:rPr>
                <w:rFonts w:cs="Tahoma"/>
                <w:i/>
                <w:szCs w:val="22"/>
              </w:rPr>
              <w:t>11 oktober 2019</w:t>
            </w:r>
            <w:r w:rsidR="00972E78">
              <w:rPr>
                <w:rFonts w:cs="Tahoma"/>
                <w:i/>
                <w:szCs w:val="22"/>
              </w:rPr>
              <w:t xml:space="preserve">, </w:t>
            </w:r>
            <w:r>
              <w:rPr>
                <w:rFonts w:cs="Tahoma"/>
                <w:i/>
                <w:szCs w:val="22"/>
              </w:rPr>
              <w:t>12 november</w:t>
            </w:r>
            <w:r w:rsidR="00DC7BE7" w:rsidRPr="009655B4">
              <w:rPr>
                <w:rFonts w:cs="Tahoma"/>
                <w:i/>
                <w:szCs w:val="22"/>
              </w:rPr>
              <w:t xml:space="preserve"> 201</w:t>
            </w:r>
            <w:r w:rsidR="00972E78">
              <w:rPr>
                <w:rFonts w:cs="Tahoma"/>
                <w:i/>
                <w:szCs w:val="22"/>
              </w:rPr>
              <w:t>9</w:t>
            </w:r>
            <w:r w:rsidR="000A2F48">
              <w:rPr>
                <w:rFonts w:cs="Tahoma"/>
                <w:i/>
                <w:szCs w:val="22"/>
              </w:rPr>
              <w:t xml:space="preserve">, </w:t>
            </w:r>
            <w:r>
              <w:rPr>
                <w:rFonts w:cs="Tahoma"/>
                <w:i/>
                <w:szCs w:val="22"/>
              </w:rPr>
              <w:t>21 februari 2020</w:t>
            </w:r>
            <w:r w:rsidR="00972E78">
              <w:rPr>
                <w:rFonts w:cs="Tahoma"/>
                <w:i/>
                <w:szCs w:val="22"/>
              </w:rPr>
              <w:t xml:space="preserve">, </w:t>
            </w:r>
            <w:r>
              <w:rPr>
                <w:rFonts w:cs="Tahoma"/>
                <w:i/>
                <w:szCs w:val="22"/>
              </w:rPr>
              <w:t>16 maart 2020 en 2</w:t>
            </w:r>
            <w:r w:rsidR="00ED71F8">
              <w:rPr>
                <w:rFonts w:cs="Tahoma"/>
                <w:i/>
                <w:szCs w:val="22"/>
              </w:rPr>
              <w:t>5</w:t>
            </w:r>
            <w:r>
              <w:rPr>
                <w:rFonts w:cs="Tahoma"/>
                <w:i/>
                <w:szCs w:val="22"/>
              </w:rPr>
              <w:t xml:space="preserve"> juni 2020</w:t>
            </w:r>
            <w:r w:rsidR="00DC7BE7" w:rsidRPr="009655B4">
              <w:rPr>
                <w:rFonts w:cs="Tahoma"/>
                <w:i/>
                <w:szCs w:val="22"/>
              </w:rPr>
              <w:t>.</w:t>
            </w:r>
          </w:p>
        </w:tc>
      </w:tr>
    </w:tbl>
    <w:p w:rsidR="00EE14D2" w:rsidRPr="00EE14D2" w:rsidRDefault="00EE14D2" w:rsidP="00EE14D2"/>
    <w:p w:rsidR="00EE14D2" w:rsidRDefault="00EE14D2" w:rsidP="00EE14D2">
      <w:pPr>
        <w:pStyle w:val="Kop2"/>
      </w:pPr>
      <w:bookmarkStart w:id="58" w:name="_Toc475449253"/>
      <w:r w:rsidRPr="00EE14D2">
        <w:t>6.3</w:t>
      </w:r>
      <w:r w:rsidRPr="00EE14D2">
        <w:tab/>
        <w:t>Ziekte en verzuimbeleid</w:t>
      </w:r>
      <w:bookmarkEnd w:id="58"/>
    </w:p>
    <w:p w:rsidR="00DC7BE7" w:rsidRPr="00D05759" w:rsidRDefault="00DC7BE7" w:rsidP="00DC7BE7">
      <w:pPr>
        <w:jc w:val="both"/>
        <w:rPr>
          <w:rFonts w:cs="Tahoma"/>
          <w:b/>
          <w:iCs/>
          <w:szCs w:val="22"/>
        </w:rPr>
      </w:pPr>
      <w:r w:rsidRPr="00D05759">
        <w:rPr>
          <w:rFonts w:cs="Tahoma"/>
          <w:b/>
          <w:iCs/>
          <w:szCs w:val="22"/>
        </w:rPr>
        <w:t>Schoolverzuim en verzuimbeleid</w:t>
      </w:r>
    </w:p>
    <w:p w:rsidR="00DC7BE7" w:rsidRPr="009655B4" w:rsidRDefault="00DC7BE7" w:rsidP="00DC7BE7">
      <w:pPr>
        <w:jc w:val="both"/>
        <w:rPr>
          <w:rFonts w:cs="Tahoma"/>
          <w:szCs w:val="22"/>
        </w:rPr>
      </w:pPr>
      <w:r w:rsidRPr="009655B4">
        <w:rPr>
          <w:rFonts w:cs="Tahoma"/>
          <w:szCs w:val="22"/>
        </w:rPr>
        <w:t>Op de leeftijd van 5 jaar is uw kind leerplichtig. Met nadruk wijzen wij u er op dat uw kind alleen met een geldige reden de school mag verzuimen. Het toezicht op de leerplichtwet is verscherpt. Ongeoorloofd schoolverzuim wordt door de overheid gestraft. Ook de directeur is strafbaar als hij ongeoorloofd schoolverzuim niet opgeeft. Het is verplicht om een formulier in te dienen, indien u voor uw kind vrijaf wilt hebben. Wij verzoeken u dringend alleen in hoogst noodzakelijke situaties vrij te vragen. U treft hieronder de voor ons bepalende artikelen uit de leerplichtwet. Bij het tijdig maken van afspraken voor specialisten en tandartsen is het vaak mogelijk dat voorkomen wordt, dat het schoolgaan van uw kind in het gedrang komt.</w:t>
      </w:r>
    </w:p>
    <w:p w:rsidR="00DC7BE7" w:rsidRPr="009655B4" w:rsidRDefault="00DC7BE7" w:rsidP="00DC7BE7">
      <w:pPr>
        <w:jc w:val="both"/>
        <w:rPr>
          <w:rFonts w:cs="Tahoma"/>
          <w:szCs w:val="22"/>
        </w:rPr>
      </w:pPr>
      <w:r w:rsidRPr="009655B4">
        <w:rPr>
          <w:rFonts w:cs="Tahoma"/>
          <w:szCs w:val="22"/>
        </w:rPr>
        <w:t>Een kind dat aan een school is ingeschreven, moet elke schooldag naar school. Zolang het kind volledig leerplichtig is, zijn de ouders ervoor verantwoordelijk dat het kind elke dag naar school gaat. Elke basisschool is verplicht de wettelijke vereisten inzake de leerplicht na te leven. De leerplichtwet bepaalt dat kinderen vanaf hun vijfde verjaardag naar school moeten. De leerplichtwet staat toe op grond van gewichtige omstandigheden extra verlof te verlenen.</w:t>
      </w:r>
    </w:p>
    <w:p w:rsidR="00DC7BE7" w:rsidRPr="009655B4" w:rsidRDefault="00DC7BE7" w:rsidP="00DC7BE7">
      <w:pPr>
        <w:jc w:val="both"/>
        <w:rPr>
          <w:rFonts w:cs="Tahoma"/>
          <w:szCs w:val="22"/>
        </w:rPr>
      </w:pPr>
      <w:r w:rsidRPr="009655B4">
        <w:rPr>
          <w:rFonts w:cs="Tahoma"/>
          <w:szCs w:val="22"/>
        </w:rPr>
        <w:t xml:space="preserve">In de wet is bepaald wanneer de leerling </w:t>
      </w:r>
      <w:r w:rsidRPr="009655B4">
        <w:rPr>
          <w:rFonts w:cs="Tahoma"/>
          <w:b/>
          <w:szCs w:val="22"/>
        </w:rPr>
        <w:t>niet naar school</w:t>
      </w:r>
      <w:r w:rsidRPr="009655B4">
        <w:rPr>
          <w:rFonts w:cs="Tahoma"/>
          <w:szCs w:val="22"/>
        </w:rPr>
        <w:t xml:space="preserve"> hoeft.</w:t>
      </w:r>
    </w:p>
    <w:p w:rsidR="00DC7BE7" w:rsidRPr="009655B4" w:rsidRDefault="00DC7BE7" w:rsidP="00D2732D">
      <w:pPr>
        <w:numPr>
          <w:ilvl w:val="0"/>
          <w:numId w:val="13"/>
        </w:numPr>
        <w:overflowPunct w:val="0"/>
        <w:autoSpaceDE w:val="0"/>
        <w:autoSpaceDN w:val="0"/>
        <w:adjustRightInd w:val="0"/>
        <w:jc w:val="both"/>
        <w:textAlignment w:val="baseline"/>
        <w:rPr>
          <w:rFonts w:cs="Tahoma"/>
          <w:szCs w:val="22"/>
        </w:rPr>
      </w:pPr>
      <w:r w:rsidRPr="009655B4">
        <w:rPr>
          <w:rFonts w:cs="Tahoma"/>
          <w:szCs w:val="22"/>
        </w:rPr>
        <w:t>Als de school dicht is;</w:t>
      </w:r>
    </w:p>
    <w:p w:rsidR="00DC7BE7" w:rsidRPr="009655B4" w:rsidRDefault="00DC7BE7" w:rsidP="00D2732D">
      <w:pPr>
        <w:numPr>
          <w:ilvl w:val="0"/>
          <w:numId w:val="13"/>
        </w:numPr>
        <w:overflowPunct w:val="0"/>
        <w:autoSpaceDE w:val="0"/>
        <w:autoSpaceDN w:val="0"/>
        <w:adjustRightInd w:val="0"/>
        <w:jc w:val="both"/>
        <w:textAlignment w:val="baseline"/>
        <w:rPr>
          <w:rFonts w:cs="Tahoma"/>
          <w:szCs w:val="22"/>
        </w:rPr>
      </w:pPr>
      <w:r w:rsidRPr="009655B4">
        <w:rPr>
          <w:rFonts w:cs="Tahoma"/>
          <w:szCs w:val="22"/>
        </w:rPr>
        <w:t>Als de leerling ziek is;</w:t>
      </w:r>
    </w:p>
    <w:p w:rsidR="00DC7BE7" w:rsidRPr="009655B4" w:rsidRDefault="00DC7BE7" w:rsidP="00D2732D">
      <w:pPr>
        <w:numPr>
          <w:ilvl w:val="0"/>
          <w:numId w:val="13"/>
        </w:numPr>
        <w:overflowPunct w:val="0"/>
        <w:autoSpaceDE w:val="0"/>
        <w:autoSpaceDN w:val="0"/>
        <w:adjustRightInd w:val="0"/>
        <w:jc w:val="both"/>
        <w:textAlignment w:val="baseline"/>
        <w:rPr>
          <w:rFonts w:cs="Tahoma"/>
          <w:szCs w:val="22"/>
        </w:rPr>
      </w:pPr>
      <w:r w:rsidRPr="009655B4">
        <w:rPr>
          <w:rFonts w:cs="Tahoma"/>
          <w:szCs w:val="22"/>
        </w:rPr>
        <w:t>Als de leerling geschorst is;</w:t>
      </w:r>
    </w:p>
    <w:p w:rsidR="00DC7BE7" w:rsidRPr="009655B4" w:rsidRDefault="00DC7BE7" w:rsidP="00D2732D">
      <w:pPr>
        <w:numPr>
          <w:ilvl w:val="0"/>
          <w:numId w:val="13"/>
        </w:numPr>
        <w:overflowPunct w:val="0"/>
        <w:autoSpaceDE w:val="0"/>
        <w:autoSpaceDN w:val="0"/>
        <w:adjustRightInd w:val="0"/>
        <w:jc w:val="both"/>
        <w:textAlignment w:val="baseline"/>
        <w:rPr>
          <w:rFonts w:cs="Tahoma"/>
          <w:szCs w:val="22"/>
        </w:rPr>
      </w:pPr>
      <w:r w:rsidRPr="009655B4">
        <w:rPr>
          <w:rFonts w:cs="Tahoma"/>
          <w:szCs w:val="22"/>
        </w:rPr>
        <w:t>Als godsdienstplichten vervuld moeten worden.</w:t>
      </w:r>
    </w:p>
    <w:p w:rsidR="00DC7BE7" w:rsidRPr="009655B4" w:rsidRDefault="00DC7BE7" w:rsidP="00DC7BE7">
      <w:pPr>
        <w:jc w:val="both"/>
        <w:rPr>
          <w:rFonts w:cs="Tahoma"/>
          <w:szCs w:val="22"/>
        </w:rPr>
      </w:pPr>
      <w:r w:rsidRPr="009655B4">
        <w:rPr>
          <w:rFonts w:cs="Tahoma"/>
          <w:szCs w:val="22"/>
        </w:rPr>
        <w:t xml:space="preserve">In de leerplichtwet wordt verder gesproken over </w:t>
      </w:r>
      <w:r w:rsidRPr="009655B4">
        <w:rPr>
          <w:rFonts w:cs="Tahoma"/>
          <w:b/>
          <w:szCs w:val="22"/>
        </w:rPr>
        <w:t>andere gewichtige omstandigheden</w:t>
      </w:r>
      <w:r w:rsidRPr="009655B4">
        <w:rPr>
          <w:rFonts w:cs="Tahoma"/>
          <w:szCs w:val="22"/>
        </w:rPr>
        <w:t>. Duidelijk wordt aangetekend dat hierbij geen sprake is van een vanzelfsprekend verlof. De noodzaak van het verlof wordt per geval door de directeur en/of de leerplichtambtenaar beoordeeld. Bij verlof wegens gewichtige omstandigheden wordt onderscheid gemaakt in:</w:t>
      </w:r>
    </w:p>
    <w:p w:rsidR="00DC7BE7" w:rsidRPr="009655B4" w:rsidRDefault="00DC7BE7" w:rsidP="00D2732D">
      <w:pPr>
        <w:numPr>
          <w:ilvl w:val="0"/>
          <w:numId w:val="13"/>
        </w:numPr>
        <w:overflowPunct w:val="0"/>
        <w:autoSpaceDE w:val="0"/>
        <w:autoSpaceDN w:val="0"/>
        <w:adjustRightInd w:val="0"/>
        <w:jc w:val="both"/>
        <w:textAlignment w:val="baseline"/>
        <w:rPr>
          <w:rFonts w:cs="Tahoma"/>
          <w:szCs w:val="22"/>
        </w:rPr>
      </w:pPr>
      <w:r w:rsidRPr="009655B4">
        <w:rPr>
          <w:rFonts w:cs="Tahoma"/>
          <w:szCs w:val="22"/>
        </w:rPr>
        <w:t>Extra verlof wegens familieomstandigheden;</w:t>
      </w:r>
    </w:p>
    <w:p w:rsidR="00DC7BE7" w:rsidRPr="009655B4" w:rsidRDefault="00DC7BE7" w:rsidP="00D2732D">
      <w:pPr>
        <w:numPr>
          <w:ilvl w:val="0"/>
          <w:numId w:val="13"/>
        </w:numPr>
        <w:overflowPunct w:val="0"/>
        <w:autoSpaceDE w:val="0"/>
        <w:autoSpaceDN w:val="0"/>
        <w:adjustRightInd w:val="0"/>
        <w:jc w:val="both"/>
        <w:textAlignment w:val="baseline"/>
        <w:rPr>
          <w:rFonts w:cs="Tahoma"/>
          <w:szCs w:val="22"/>
        </w:rPr>
      </w:pPr>
      <w:r w:rsidRPr="009655B4">
        <w:rPr>
          <w:rFonts w:cs="Tahoma"/>
          <w:szCs w:val="22"/>
        </w:rPr>
        <w:t>Extra verlof wegens vakantie.</w:t>
      </w:r>
    </w:p>
    <w:p w:rsidR="006B64B1" w:rsidRDefault="006B64B1">
      <w:pPr>
        <w:spacing w:after="160" w:line="259" w:lineRule="auto"/>
        <w:rPr>
          <w:rFonts w:cs="Tahoma"/>
          <w:szCs w:val="22"/>
        </w:rPr>
      </w:pPr>
      <w:r>
        <w:rPr>
          <w:rFonts w:cs="Tahoma"/>
          <w:szCs w:val="22"/>
        </w:rPr>
        <w:br w:type="page"/>
      </w:r>
    </w:p>
    <w:p w:rsidR="00DC7BE7" w:rsidRPr="009655B4" w:rsidRDefault="00DC7BE7" w:rsidP="00DC7BE7">
      <w:pPr>
        <w:jc w:val="both"/>
        <w:rPr>
          <w:rFonts w:cs="Tahoma"/>
          <w:szCs w:val="22"/>
        </w:rPr>
      </w:pPr>
    </w:p>
    <w:p w:rsidR="00DC7BE7" w:rsidRPr="009655B4" w:rsidRDefault="00DC7BE7" w:rsidP="00DC7BE7">
      <w:pPr>
        <w:jc w:val="both"/>
        <w:rPr>
          <w:rFonts w:cs="Tahoma"/>
          <w:szCs w:val="22"/>
        </w:rPr>
      </w:pPr>
      <w:r w:rsidRPr="009655B4">
        <w:rPr>
          <w:rFonts w:cs="Tahoma"/>
          <w:szCs w:val="22"/>
          <w:u w:val="single"/>
        </w:rPr>
        <w:t>Familieomstandigheden</w:t>
      </w:r>
    </w:p>
    <w:p w:rsidR="00DC7BE7" w:rsidRPr="009655B4" w:rsidRDefault="00DC7BE7" w:rsidP="00DC7BE7">
      <w:pPr>
        <w:jc w:val="both"/>
        <w:rPr>
          <w:rFonts w:cs="Tahoma"/>
          <w:szCs w:val="22"/>
        </w:rPr>
      </w:pPr>
      <w:r w:rsidRPr="009655B4">
        <w:rPr>
          <w:rFonts w:cs="Tahoma"/>
          <w:szCs w:val="22"/>
        </w:rPr>
        <w:t>Richtlijnen voor het toekennen van verlof:</w:t>
      </w:r>
    </w:p>
    <w:p w:rsidR="00DC7BE7" w:rsidRPr="009655B4" w:rsidRDefault="00DC7BE7" w:rsidP="00D2732D">
      <w:pPr>
        <w:numPr>
          <w:ilvl w:val="0"/>
          <w:numId w:val="14"/>
        </w:numPr>
        <w:overflowPunct w:val="0"/>
        <w:autoSpaceDE w:val="0"/>
        <w:autoSpaceDN w:val="0"/>
        <w:adjustRightInd w:val="0"/>
        <w:jc w:val="both"/>
        <w:textAlignment w:val="baseline"/>
        <w:rPr>
          <w:rFonts w:cs="Tahoma"/>
          <w:szCs w:val="22"/>
        </w:rPr>
      </w:pPr>
      <w:r w:rsidRPr="009655B4">
        <w:rPr>
          <w:rFonts w:cs="Tahoma"/>
          <w:szCs w:val="22"/>
        </w:rPr>
        <w:t>De directeur van de school neemt de beslissing.</w:t>
      </w:r>
    </w:p>
    <w:p w:rsidR="00DC7BE7" w:rsidRPr="009655B4" w:rsidRDefault="00DC7BE7" w:rsidP="00D2732D">
      <w:pPr>
        <w:numPr>
          <w:ilvl w:val="0"/>
          <w:numId w:val="14"/>
        </w:numPr>
        <w:overflowPunct w:val="0"/>
        <w:autoSpaceDE w:val="0"/>
        <w:autoSpaceDN w:val="0"/>
        <w:adjustRightInd w:val="0"/>
        <w:jc w:val="both"/>
        <w:textAlignment w:val="baseline"/>
        <w:rPr>
          <w:rFonts w:cs="Tahoma"/>
          <w:szCs w:val="22"/>
        </w:rPr>
      </w:pPr>
      <w:r w:rsidRPr="009655B4">
        <w:rPr>
          <w:rFonts w:cs="Tahoma"/>
          <w:szCs w:val="22"/>
        </w:rPr>
        <w:t>Het verzoek moet vooraf of in ieder geval binnen twee dagen na het ontstaan van de verhindering worden voorgelegd.</w:t>
      </w:r>
    </w:p>
    <w:p w:rsidR="00DC7BE7" w:rsidRPr="009655B4" w:rsidRDefault="00DC7BE7" w:rsidP="00DC7BE7">
      <w:pPr>
        <w:jc w:val="both"/>
        <w:rPr>
          <w:rFonts w:cs="Tahoma"/>
          <w:szCs w:val="22"/>
        </w:rPr>
      </w:pPr>
      <w:r w:rsidRPr="009655B4">
        <w:rPr>
          <w:rFonts w:cs="Tahoma"/>
          <w:szCs w:val="22"/>
        </w:rPr>
        <w:t>Het verlof kan worden gevraagd in verband met:</w:t>
      </w:r>
    </w:p>
    <w:p w:rsidR="00DC7BE7" w:rsidRPr="009655B4" w:rsidRDefault="00DC7BE7" w:rsidP="00D2732D">
      <w:pPr>
        <w:numPr>
          <w:ilvl w:val="0"/>
          <w:numId w:val="15"/>
        </w:numPr>
        <w:overflowPunct w:val="0"/>
        <w:autoSpaceDE w:val="0"/>
        <w:autoSpaceDN w:val="0"/>
        <w:adjustRightInd w:val="0"/>
        <w:jc w:val="both"/>
        <w:textAlignment w:val="baseline"/>
        <w:rPr>
          <w:rFonts w:cs="Tahoma"/>
          <w:szCs w:val="22"/>
        </w:rPr>
      </w:pPr>
      <w:r w:rsidRPr="009655B4">
        <w:rPr>
          <w:rFonts w:cs="Tahoma"/>
          <w:szCs w:val="22"/>
        </w:rPr>
        <w:t xml:space="preserve">Het voldoen aan een wettelijke verplichting </w:t>
      </w:r>
      <w:proofErr w:type="spellStart"/>
      <w:r w:rsidRPr="009655B4">
        <w:rPr>
          <w:rFonts w:cs="Tahoma"/>
          <w:szCs w:val="22"/>
        </w:rPr>
        <w:t>voorzover</w:t>
      </w:r>
      <w:proofErr w:type="spellEnd"/>
      <w:r w:rsidRPr="009655B4">
        <w:rPr>
          <w:rFonts w:cs="Tahoma"/>
          <w:szCs w:val="22"/>
        </w:rPr>
        <w:t xml:space="preserve"> dit niet buiten de lesuren kan geschieden.</w:t>
      </w:r>
    </w:p>
    <w:p w:rsidR="00DC7BE7" w:rsidRPr="009655B4" w:rsidRDefault="00DC7BE7" w:rsidP="00D2732D">
      <w:pPr>
        <w:numPr>
          <w:ilvl w:val="0"/>
          <w:numId w:val="15"/>
        </w:numPr>
        <w:overflowPunct w:val="0"/>
        <w:autoSpaceDE w:val="0"/>
        <w:autoSpaceDN w:val="0"/>
        <w:adjustRightInd w:val="0"/>
        <w:jc w:val="both"/>
        <w:textAlignment w:val="baseline"/>
        <w:rPr>
          <w:rFonts w:cs="Tahoma"/>
          <w:szCs w:val="22"/>
        </w:rPr>
      </w:pPr>
      <w:r w:rsidRPr="009655B4">
        <w:rPr>
          <w:rFonts w:cs="Tahoma"/>
          <w:szCs w:val="22"/>
        </w:rPr>
        <w:t>Verhuizing (1 dag).</w:t>
      </w:r>
    </w:p>
    <w:p w:rsidR="00DC7BE7" w:rsidRPr="009655B4" w:rsidRDefault="00DC7BE7" w:rsidP="00D2732D">
      <w:pPr>
        <w:numPr>
          <w:ilvl w:val="0"/>
          <w:numId w:val="15"/>
        </w:numPr>
        <w:overflowPunct w:val="0"/>
        <w:autoSpaceDE w:val="0"/>
        <w:autoSpaceDN w:val="0"/>
        <w:adjustRightInd w:val="0"/>
        <w:jc w:val="both"/>
        <w:textAlignment w:val="baseline"/>
        <w:rPr>
          <w:rFonts w:cs="Tahoma"/>
          <w:szCs w:val="22"/>
        </w:rPr>
      </w:pPr>
      <w:r w:rsidRPr="009655B4">
        <w:rPr>
          <w:rFonts w:cs="Tahoma"/>
          <w:szCs w:val="22"/>
        </w:rPr>
        <w:t>Huwelijk van bloed- en aanverwanten t/m de derde graad (1 dag).</w:t>
      </w:r>
    </w:p>
    <w:p w:rsidR="00DC7BE7" w:rsidRPr="009655B4" w:rsidRDefault="00DC7BE7" w:rsidP="00D2732D">
      <w:pPr>
        <w:numPr>
          <w:ilvl w:val="0"/>
          <w:numId w:val="15"/>
        </w:numPr>
        <w:overflowPunct w:val="0"/>
        <w:autoSpaceDE w:val="0"/>
        <w:autoSpaceDN w:val="0"/>
        <w:adjustRightInd w:val="0"/>
        <w:jc w:val="both"/>
        <w:textAlignment w:val="baseline"/>
        <w:rPr>
          <w:rFonts w:cs="Tahoma"/>
          <w:szCs w:val="22"/>
        </w:rPr>
      </w:pPr>
      <w:r w:rsidRPr="009655B4">
        <w:rPr>
          <w:rFonts w:cs="Tahoma"/>
          <w:szCs w:val="22"/>
        </w:rPr>
        <w:t>Ernstige ziekte van ouders, bloed- en aanverwanten t/m de derde graad (duur in overleg).</w:t>
      </w:r>
    </w:p>
    <w:p w:rsidR="00DC7BE7" w:rsidRPr="009655B4" w:rsidRDefault="00DC7BE7" w:rsidP="00D2732D">
      <w:pPr>
        <w:numPr>
          <w:ilvl w:val="0"/>
          <w:numId w:val="15"/>
        </w:numPr>
        <w:overflowPunct w:val="0"/>
        <w:autoSpaceDE w:val="0"/>
        <w:autoSpaceDN w:val="0"/>
        <w:adjustRightInd w:val="0"/>
        <w:jc w:val="both"/>
        <w:textAlignment w:val="baseline"/>
        <w:rPr>
          <w:rFonts w:cs="Tahoma"/>
          <w:szCs w:val="22"/>
        </w:rPr>
      </w:pPr>
      <w:r w:rsidRPr="009655B4">
        <w:rPr>
          <w:rFonts w:cs="Tahoma"/>
          <w:szCs w:val="22"/>
        </w:rPr>
        <w:t>Overlijden van bloed- en aanverwanten eerste graad (4 dagen), tweede graad (2 dagen), derde of vierde graad (1 dag).</w:t>
      </w:r>
    </w:p>
    <w:p w:rsidR="00DC7BE7" w:rsidRPr="009655B4" w:rsidRDefault="00DC7BE7" w:rsidP="00D2732D">
      <w:pPr>
        <w:numPr>
          <w:ilvl w:val="0"/>
          <w:numId w:val="15"/>
        </w:numPr>
        <w:overflowPunct w:val="0"/>
        <w:autoSpaceDE w:val="0"/>
        <w:autoSpaceDN w:val="0"/>
        <w:adjustRightInd w:val="0"/>
        <w:jc w:val="both"/>
        <w:textAlignment w:val="baseline"/>
        <w:rPr>
          <w:rFonts w:cs="Tahoma"/>
          <w:szCs w:val="22"/>
        </w:rPr>
      </w:pPr>
      <w:r w:rsidRPr="009655B4">
        <w:rPr>
          <w:rFonts w:cs="Tahoma"/>
          <w:szCs w:val="22"/>
        </w:rPr>
        <w:t>Dienstjubileum (25, 40 of 50 jaar) en huwelijksjubileum van ouders of grootouders (12,5, 25, 40, 50 of 60 jaar) maximaal 1 dag.</w:t>
      </w:r>
    </w:p>
    <w:p w:rsidR="00DC7BE7" w:rsidRPr="009655B4" w:rsidRDefault="00DC7BE7" w:rsidP="00D2732D">
      <w:pPr>
        <w:numPr>
          <w:ilvl w:val="0"/>
          <w:numId w:val="15"/>
        </w:numPr>
        <w:overflowPunct w:val="0"/>
        <w:autoSpaceDE w:val="0"/>
        <w:autoSpaceDN w:val="0"/>
        <w:adjustRightInd w:val="0"/>
        <w:jc w:val="both"/>
        <w:textAlignment w:val="baseline"/>
        <w:rPr>
          <w:rFonts w:cs="Tahoma"/>
          <w:szCs w:val="22"/>
        </w:rPr>
      </w:pPr>
      <w:r w:rsidRPr="009655B4">
        <w:rPr>
          <w:rFonts w:cs="Tahoma"/>
          <w:szCs w:val="22"/>
        </w:rPr>
        <w:t>Een andere naar het oordeel van de directeur belangrijke reden.</w:t>
      </w:r>
    </w:p>
    <w:p w:rsidR="00DC7BE7" w:rsidRPr="009655B4" w:rsidRDefault="00DC7BE7" w:rsidP="00D2732D">
      <w:pPr>
        <w:numPr>
          <w:ilvl w:val="0"/>
          <w:numId w:val="15"/>
        </w:numPr>
        <w:overflowPunct w:val="0"/>
        <w:autoSpaceDE w:val="0"/>
        <w:autoSpaceDN w:val="0"/>
        <w:adjustRightInd w:val="0"/>
        <w:jc w:val="both"/>
        <w:textAlignment w:val="baseline"/>
        <w:rPr>
          <w:rFonts w:cs="Tahoma"/>
          <w:szCs w:val="22"/>
        </w:rPr>
      </w:pPr>
      <w:r w:rsidRPr="009655B4">
        <w:rPr>
          <w:rFonts w:cs="Tahoma"/>
          <w:szCs w:val="22"/>
        </w:rPr>
        <w:t>Om medische redenen (verklaring arts).</w:t>
      </w:r>
    </w:p>
    <w:p w:rsidR="00DC7BE7" w:rsidRPr="009655B4" w:rsidRDefault="00DC7BE7" w:rsidP="00D2732D">
      <w:pPr>
        <w:numPr>
          <w:ilvl w:val="0"/>
          <w:numId w:val="15"/>
        </w:numPr>
        <w:overflowPunct w:val="0"/>
        <w:autoSpaceDE w:val="0"/>
        <w:autoSpaceDN w:val="0"/>
        <w:adjustRightInd w:val="0"/>
        <w:jc w:val="both"/>
        <w:textAlignment w:val="baseline"/>
        <w:rPr>
          <w:rFonts w:cs="Tahoma"/>
          <w:szCs w:val="22"/>
        </w:rPr>
      </w:pPr>
      <w:r w:rsidRPr="009655B4">
        <w:rPr>
          <w:rFonts w:cs="Tahoma"/>
          <w:szCs w:val="22"/>
        </w:rPr>
        <w:t>Om sociale redenen (verklaring sociale instelling).</w:t>
      </w:r>
    </w:p>
    <w:p w:rsidR="00DC7BE7" w:rsidRPr="009655B4" w:rsidRDefault="00DC7BE7" w:rsidP="00DC7BE7">
      <w:pPr>
        <w:jc w:val="both"/>
        <w:rPr>
          <w:rFonts w:cs="Tahoma"/>
          <w:szCs w:val="22"/>
          <w:u w:val="single"/>
        </w:rPr>
      </w:pPr>
    </w:p>
    <w:p w:rsidR="00DC7BE7" w:rsidRPr="009655B4" w:rsidRDefault="00DC7BE7" w:rsidP="00DC7BE7">
      <w:pPr>
        <w:jc w:val="both"/>
        <w:rPr>
          <w:rFonts w:cs="Tahoma"/>
          <w:szCs w:val="22"/>
        </w:rPr>
      </w:pPr>
      <w:r w:rsidRPr="009655B4">
        <w:rPr>
          <w:rFonts w:cs="Tahoma"/>
          <w:szCs w:val="22"/>
          <w:u w:val="single"/>
        </w:rPr>
        <w:t>Vakantie</w:t>
      </w:r>
    </w:p>
    <w:p w:rsidR="00DC7BE7" w:rsidRPr="009655B4" w:rsidRDefault="00DC7BE7" w:rsidP="00DC7BE7">
      <w:pPr>
        <w:jc w:val="both"/>
        <w:rPr>
          <w:rFonts w:cs="Tahoma"/>
          <w:szCs w:val="22"/>
        </w:rPr>
      </w:pPr>
      <w:r w:rsidRPr="009655B4">
        <w:rPr>
          <w:rFonts w:cs="Tahoma"/>
          <w:szCs w:val="22"/>
        </w:rPr>
        <w:t>Het 'op vakantie gaan' buiten de schoolvakantie, met inbegrip van de wens om één of enkele dagen eerder met vakantie te gaan of later terug te komen, is in het algemeen geen 'andere gewichtige omstandigheid' waarvoor buitengewoon verlof kan worden verleend. Er kunnen echter in zeer incidentele gevallen situaties denkbaar zijn, waarbij het niet verlenen van verlof een klaarblijkelijke hardheid vormt. Wel of geen toestemming voor verlof zal altijd afhangen van de individuele omstandigheden.</w:t>
      </w:r>
    </w:p>
    <w:p w:rsidR="00DC7BE7" w:rsidRPr="009655B4" w:rsidRDefault="00DC7BE7" w:rsidP="00DC7BE7">
      <w:pPr>
        <w:jc w:val="both"/>
        <w:rPr>
          <w:rFonts w:cs="Tahoma"/>
          <w:szCs w:val="22"/>
        </w:rPr>
      </w:pPr>
      <w:r w:rsidRPr="009655B4">
        <w:rPr>
          <w:rFonts w:cs="Tahoma"/>
          <w:szCs w:val="22"/>
        </w:rPr>
        <w:t>Richtlijnen voor het toekennen van vakantieverlof:</w:t>
      </w:r>
    </w:p>
    <w:p w:rsidR="00DC7BE7" w:rsidRPr="009655B4" w:rsidRDefault="00DC7BE7" w:rsidP="00D2732D">
      <w:pPr>
        <w:numPr>
          <w:ilvl w:val="0"/>
          <w:numId w:val="16"/>
        </w:numPr>
        <w:overflowPunct w:val="0"/>
        <w:autoSpaceDE w:val="0"/>
        <w:autoSpaceDN w:val="0"/>
        <w:adjustRightInd w:val="0"/>
        <w:jc w:val="both"/>
        <w:textAlignment w:val="baseline"/>
        <w:rPr>
          <w:rFonts w:cs="Tahoma"/>
          <w:szCs w:val="22"/>
        </w:rPr>
      </w:pPr>
      <w:r w:rsidRPr="009655B4">
        <w:rPr>
          <w:rFonts w:cs="Tahoma"/>
          <w:szCs w:val="22"/>
        </w:rPr>
        <w:t>De directeur neemt de uiteindelijke beslissing.</w:t>
      </w:r>
    </w:p>
    <w:p w:rsidR="00DC7BE7" w:rsidRPr="009655B4" w:rsidRDefault="00DC7BE7" w:rsidP="00D2732D">
      <w:pPr>
        <w:numPr>
          <w:ilvl w:val="0"/>
          <w:numId w:val="16"/>
        </w:numPr>
        <w:overflowPunct w:val="0"/>
        <w:autoSpaceDE w:val="0"/>
        <w:autoSpaceDN w:val="0"/>
        <w:adjustRightInd w:val="0"/>
        <w:jc w:val="both"/>
        <w:textAlignment w:val="baseline"/>
        <w:rPr>
          <w:rFonts w:cs="Tahoma"/>
          <w:szCs w:val="22"/>
        </w:rPr>
      </w:pPr>
      <w:r w:rsidRPr="009655B4">
        <w:rPr>
          <w:rFonts w:cs="Tahoma"/>
          <w:szCs w:val="22"/>
        </w:rPr>
        <w:t>Het verzoek dient twee maanden van te voren worden ingediend bij de directeur van de school en voordat de vakantie besproken is.</w:t>
      </w:r>
    </w:p>
    <w:p w:rsidR="00DC7BE7" w:rsidRPr="009655B4" w:rsidRDefault="00DC7BE7" w:rsidP="00D2732D">
      <w:pPr>
        <w:numPr>
          <w:ilvl w:val="0"/>
          <w:numId w:val="16"/>
        </w:numPr>
        <w:overflowPunct w:val="0"/>
        <w:autoSpaceDE w:val="0"/>
        <w:autoSpaceDN w:val="0"/>
        <w:adjustRightInd w:val="0"/>
        <w:jc w:val="both"/>
        <w:textAlignment w:val="baseline"/>
        <w:rPr>
          <w:rFonts w:cs="Tahoma"/>
          <w:szCs w:val="22"/>
        </w:rPr>
      </w:pPr>
      <w:r w:rsidRPr="009655B4">
        <w:rPr>
          <w:rFonts w:cs="Tahoma"/>
          <w:szCs w:val="22"/>
        </w:rPr>
        <w:t>Het verlof wordt alleen dan toegestaan indien wegens de specifieke aard van het beroep van de ouder(s) het alleen mogelijk is buiten de schoolvakanties op vakantie te gaan.</w:t>
      </w:r>
    </w:p>
    <w:p w:rsidR="00DC7BE7" w:rsidRPr="009655B4" w:rsidRDefault="00DC7BE7" w:rsidP="00D2732D">
      <w:pPr>
        <w:numPr>
          <w:ilvl w:val="0"/>
          <w:numId w:val="16"/>
        </w:numPr>
        <w:overflowPunct w:val="0"/>
        <w:autoSpaceDE w:val="0"/>
        <w:autoSpaceDN w:val="0"/>
        <w:adjustRightInd w:val="0"/>
        <w:jc w:val="both"/>
        <w:textAlignment w:val="baseline"/>
        <w:rPr>
          <w:rFonts w:cs="Tahoma"/>
          <w:szCs w:val="22"/>
        </w:rPr>
      </w:pPr>
      <w:r w:rsidRPr="009655B4">
        <w:rPr>
          <w:rFonts w:cs="Tahoma"/>
          <w:szCs w:val="22"/>
        </w:rPr>
        <w:t>De ouders dienen een werkgeversverklaring te overleggen waaruit blijkt dat geen verlof in de officiële vakanties mogelijk is.</w:t>
      </w:r>
    </w:p>
    <w:p w:rsidR="00DC7BE7" w:rsidRPr="009655B4" w:rsidRDefault="00DC7BE7" w:rsidP="00D2732D">
      <w:pPr>
        <w:numPr>
          <w:ilvl w:val="0"/>
          <w:numId w:val="16"/>
        </w:numPr>
        <w:overflowPunct w:val="0"/>
        <w:autoSpaceDE w:val="0"/>
        <w:autoSpaceDN w:val="0"/>
        <w:adjustRightInd w:val="0"/>
        <w:jc w:val="both"/>
        <w:textAlignment w:val="baseline"/>
        <w:rPr>
          <w:rFonts w:cs="Tahoma"/>
          <w:szCs w:val="22"/>
        </w:rPr>
      </w:pPr>
      <w:r w:rsidRPr="009655B4">
        <w:rPr>
          <w:rFonts w:cs="Tahoma"/>
          <w:szCs w:val="22"/>
        </w:rPr>
        <w:t>Het verlof mag slechts eenmaal per schooljaar worden verleend.</w:t>
      </w:r>
    </w:p>
    <w:p w:rsidR="00DC7BE7" w:rsidRPr="009655B4" w:rsidRDefault="00DC7BE7" w:rsidP="00D2732D">
      <w:pPr>
        <w:numPr>
          <w:ilvl w:val="0"/>
          <w:numId w:val="16"/>
        </w:numPr>
        <w:overflowPunct w:val="0"/>
        <w:autoSpaceDE w:val="0"/>
        <w:autoSpaceDN w:val="0"/>
        <w:adjustRightInd w:val="0"/>
        <w:jc w:val="both"/>
        <w:textAlignment w:val="baseline"/>
        <w:rPr>
          <w:rFonts w:cs="Tahoma"/>
          <w:szCs w:val="22"/>
        </w:rPr>
      </w:pPr>
      <w:r w:rsidRPr="009655B4">
        <w:rPr>
          <w:rFonts w:cs="Tahoma"/>
          <w:szCs w:val="22"/>
        </w:rPr>
        <w:t>Het verlof mag niet langer dan 10 schooldagen duren.</w:t>
      </w:r>
    </w:p>
    <w:p w:rsidR="00DC7BE7" w:rsidRPr="009655B4" w:rsidRDefault="00DC7BE7" w:rsidP="00D2732D">
      <w:pPr>
        <w:numPr>
          <w:ilvl w:val="0"/>
          <w:numId w:val="16"/>
        </w:numPr>
        <w:overflowPunct w:val="0"/>
        <w:autoSpaceDE w:val="0"/>
        <w:autoSpaceDN w:val="0"/>
        <w:adjustRightInd w:val="0"/>
        <w:jc w:val="both"/>
        <w:textAlignment w:val="baseline"/>
        <w:rPr>
          <w:rFonts w:cs="Tahoma"/>
          <w:szCs w:val="22"/>
        </w:rPr>
      </w:pPr>
      <w:r w:rsidRPr="009655B4">
        <w:rPr>
          <w:rFonts w:cs="Tahoma"/>
          <w:szCs w:val="22"/>
        </w:rPr>
        <w:t>Het verlof mag niet plaatsvinden in de eerste twee schoolweken van het cursusjaar.</w:t>
      </w:r>
    </w:p>
    <w:p w:rsidR="00DC7BE7" w:rsidRPr="009655B4" w:rsidRDefault="00DC7BE7" w:rsidP="00D2732D">
      <w:pPr>
        <w:numPr>
          <w:ilvl w:val="0"/>
          <w:numId w:val="16"/>
        </w:numPr>
        <w:overflowPunct w:val="0"/>
        <w:autoSpaceDE w:val="0"/>
        <w:autoSpaceDN w:val="0"/>
        <w:adjustRightInd w:val="0"/>
        <w:jc w:val="both"/>
        <w:textAlignment w:val="baseline"/>
        <w:rPr>
          <w:rFonts w:cs="Tahoma"/>
          <w:szCs w:val="22"/>
        </w:rPr>
      </w:pPr>
      <w:r w:rsidRPr="009655B4">
        <w:rPr>
          <w:rFonts w:cs="Tahoma"/>
          <w:szCs w:val="22"/>
        </w:rPr>
        <w:t>Bij voorkeur valt een andere schoolvakantie in deze extra verlofperiode.</w:t>
      </w:r>
    </w:p>
    <w:p w:rsidR="00DC7BE7" w:rsidRPr="009655B4" w:rsidRDefault="00DC7BE7" w:rsidP="00DC7BE7">
      <w:pPr>
        <w:jc w:val="both"/>
        <w:rPr>
          <w:rFonts w:cs="Tahoma"/>
          <w:szCs w:val="22"/>
        </w:rPr>
      </w:pPr>
    </w:p>
    <w:p w:rsidR="00DC7BE7" w:rsidRPr="009655B4" w:rsidRDefault="00DC7BE7" w:rsidP="00DC7BE7">
      <w:pPr>
        <w:jc w:val="both"/>
        <w:rPr>
          <w:rFonts w:cs="Tahoma"/>
          <w:szCs w:val="22"/>
        </w:rPr>
      </w:pPr>
      <w:r w:rsidRPr="009655B4">
        <w:rPr>
          <w:rFonts w:cs="Tahoma"/>
          <w:szCs w:val="22"/>
        </w:rPr>
        <w:t>Volgens de wet wordt in geen geval vrijgegeven voor:</w:t>
      </w:r>
    </w:p>
    <w:p w:rsidR="00DC7BE7" w:rsidRPr="009655B4" w:rsidRDefault="00DC7BE7" w:rsidP="00D2732D">
      <w:pPr>
        <w:numPr>
          <w:ilvl w:val="0"/>
          <w:numId w:val="17"/>
        </w:numPr>
        <w:overflowPunct w:val="0"/>
        <w:autoSpaceDE w:val="0"/>
        <w:autoSpaceDN w:val="0"/>
        <w:adjustRightInd w:val="0"/>
        <w:jc w:val="both"/>
        <w:textAlignment w:val="baseline"/>
        <w:rPr>
          <w:rFonts w:cs="Tahoma"/>
          <w:szCs w:val="22"/>
        </w:rPr>
      </w:pPr>
      <w:r w:rsidRPr="009655B4">
        <w:rPr>
          <w:rFonts w:cs="Tahoma"/>
          <w:szCs w:val="22"/>
        </w:rPr>
        <w:t>Een vakantie, omdat men tijdens de officiële vakantie geen goede gelegenheid had.</w:t>
      </w:r>
    </w:p>
    <w:p w:rsidR="00DC7BE7" w:rsidRPr="009655B4" w:rsidRDefault="00DC7BE7" w:rsidP="00D2732D">
      <w:pPr>
        <w:numPr>
          <w:ilvl w:val="0"/>
          <w:numId w:val="17"/>
        </w:numPr>
        <w:overflowPunct w:val="0"/>
        <w:autoSpaceDE w:val="0"/>
        <w:autoSpaceDN w:val="0"/>
        <w:adjustRightInd w:val="0"/>
        <w:jc w:val="both"/>
        <w:textAlignment w:val="baseline"/>
        <w:rPr>
          <w:rFonts w:cs="Tahoma"/>
          <w:szCs w:val="22"/>
        </w:rPr>
      </w:pPr>
      <w:r w:rsidRPr="009655B4">
        <w:rPr>
          <w:rFonts w:cs="Tahoma"/>
          <w:szCs w:val="22"/>
        </w:rPr>
        <w:t>Het bezoeken van tentoonstellingen, dierentuinen, speeltuinen enz.</w:t>
      </w:r>
    </w:p>
    <w:p w:rsidR="00DC7BE7" w:rsidRPr="009655B4" w:rsidRDefault="00DC7BE7" w:rsidP="00D2732D">
      <w:pPr>
        <w:numPr>
          <w:ilvl w:val="0"/>
          <w:numId w:val="17"/>
        </w:numPr>
        <w:overflowPunct w:val="0"/>
        <w:autoSpaceDE w:val="0"/>
        <w:autoSpaceDN w:val="0"/>
        <w:adjustRightInd w:val="0"/>
        <w:jc w:val="both"/>
        <w:textAlignment w:val="baseline"/>
        <w:rPr>
          <w:rFonts w:cs="Tahoma"/>
          <w:szCs w:val="22"/>
        </w:rPr>
      </w:pPr>
      <w:r w:rsidRPr="009655B4">
        <w:rPr>
          <w:rFonts w:cs="Tahoma"/>
          <w:szCs w:val="22"/>
        </w:rPr>
        <w:t>Het bezoeken van familie of kennissen.</w:t>
      </w:r>
    </w:p>
    <w:p w:rsidR="00DC7BE7" w:rsidRDefault="00DC7BE7" w:rsidP="00DC7BE7">
      <w:pPr>
        <w:jc w:val="both"/>
        <w:rPr>
          <w:rFonts w:cs="Tahoma"/>
          <w:b/>
          <w:bCs/>
          <w:i/>
          <w:iCs/>
          <w:szCs w:val="22"/>
        </w:rPr>
      </w:pPr>
    </w:p>
    <w:p w:rsidR="00DC7BE7" w:rsidRPr="00D05759" w:rsidRDefault="00DC7BE7" w:rsidP="00DC7BE7">
      <w:pPr>
        <w:jc w:val="both"/>
        <w:rPr>
          <w:rFonts w:cs="Tahoma"/>
          <w:b/>
          <w:bCs/>
          <w:iCs/>
          <w:szCs w:val="22"/>
        </w:rPr>
      </w:pPr>
      <w:r w:rsidRPr="00D05759">
        <w:rPr>
          <w:rFonts w:cs="Tahoma"/>
          <w:b/>
          <w:bCs/>
          <w:iCs/>
          <w:szCs w:val="22"/>
        </w:rPr>
        <w:t>Verzuimbeleid</w:t>
      </w:r>
    </w:p>
    <w:tbl>
      <w:tblPr>
        <w:tblW w:w="0" w:type="auto"/>
        <w:tblBorders>
          <w:insideV w:val="single" w:sz="4" w:space="0" w:color="auto"/>
        </w:tblBorders>
        <w:tblCellMar>
          <w:left w:w="70" w:type="dxa"/>
          <w:right w:w="70" w:type="dxa"/>
        </w:tblCellMar>
        <w:tblLook w:val="0000" w:firstRow="0" w:lastRow="0" w:firstColumn="0" w:lastColumn="0" w:noHBand="0" w:noVBand="0"/>
      </w:tblPr>
      <w:tblGrid>
        <w:gridCol w:w="9211"/>
      </w:tblGrid>
      <w:tr w:rsidR="00DC7BE7" w:rsidRPr="009655B4" w:rsidTr="002A3C0B">
        <w:tc>
          <w:tcPr>
            <w:tcW w:w="9211" w:type="dxa"/>
          </w:tcPr>
          <w:p w:rsidR="00DC7BE7" w:rsidRPr="009655B4" w:rsidRDefault="00DC7BE7" w:rsidP="00D2732D">
            <w:pPr>
              <w:numPr>
                <w:ilvl w:val="0"/>
                <w:numId w:val="18"/>
              </w:numPr>
              <w:overflowPunct w:val="0"/>
              <w:autoSpaceDE w:val="0"/>
              <w:autoSpaceDN w:val="0"/>
              <w:adjustRightInd w:val="0"/>
              <w:jc w:val="both"/>
              <w:textAlignment w:val="baseline"/>
              <w:rPr>
                <w:rFonts w:cs="Tahoma"/>
                <w:szCs w:val="22"/>
              </w:rPr>
            </w:pPr>
            <w:r w:rsidRPr="009655B4">
              <w:rPr>
                <w:rFonts w:cs="Tahoma"/>
                <w:szCs w:val="22"/>
              </w:rPr>
              <w:t>De school voert een beleid waarbij het verzuimverlof zo min mogelijk dient te zijn.</w:t>
            </w:r>
          </w:p>
        </w:tc>
      </w:tr>
      <w:tr w:rsidR="00DC7BE7" w:rsidRPr="009655B4" w:rsidTr="002A3C0B">
        <w:tc>
          <w:tcPr>
            <w:tcW w:w="9211" w:type="dxa"/>
          </w:tcPr>
          <w:p w:rsidR="00DC7BE7" w:rsidRPr="009655B4" w:rsidRDefault="00DC7BE7" w:rsidP="00D2732D">
            <w:pPr>
              <w:numPr>
                <w:ilvl w:val="0"/>
                <w:numId w:val="18"/>
              </w:numPr>
              <w:overflowPunct w:val="0"/>
              <w:autoSpaceDE w:val="0"/>
              <w:autoSpaceDN w:val="0"/>
              <w:adjustRightInd w:val="0"/>
              <w:jc w:val="both"/>
              <w:textAlignment w:val="baseline"/>
              <w:rPr>
                <w:rFonts w:cs="Tahoma"/>
                <w:szCs w:val="22"/>
              </w:rPr>
            </w:pPr>
            <w:r w:rsidRPr="009655B4">
              <w:rPr>
                <w:rFonts w:cs="Tahoma"/>
                <w:szCs w:val="22"/>
              </w:rPr>
              <w:t>Elk verzuim wordt in een geautomatiseerd bestand opgeslagen.</w:t>
            </w:r>
          </w:p>
        </w:tc>
      </w:tr>
      <w:tr w:rsidR="00DC7BE7" w:rsidRPr="009655B4" w:rsidTr="002A3C0B">
        <w:tc>
          <w:tcPr>
            <w:tcW w:w="9211" w:type="dxa"/>
          </w:tcPr>
          <w:p w:rsidR="00DC7BE7" w:rsidRPr="009655B4" w:rsidRDefault="00DC7BE7" w:rsidP="00D2732D">
            <w:pPr>
              <w:numPr>
                <w:ilvl w:val="0"/>
                <w:numId w:val="18"/>
              </w:numPr>
              <w:overflowPunct w:val="0"/>
              <w:autoSpaceDE w:val="0"/>
              <w:autoSpaceDN w:val="0"/>
              <w:adjustRightInd w:val="0"/>
              <w:jc w:val="both"/>
              <w:textAlignment w:val="baseline"/>
              <w:rPr>
                <w:rFonts w:cs="Tahoma"/>
                <w:szCs w:val="22"/>
              </w:rPr>
            </w:pPr>
            <w:r w:rsidRPr="009655B4">
              <w:rPr>
                <w:rFonts w:cs="Tahoma"/>
                <w:szCs w:val="22"/>
              </w:rPr>
              <w:t>Tijdens ouderbezoek/gesprek wordt frequent schoolverzuim aan de orde gesteld. De directeur overlegt met de ouders bij ongeoorloofd schoolverzuim.</w:t>
            </w:r>
          </w:p>
        </w:tc>
      </w:tr>
      <w:tr w:rsidR="00DC7BE7" w:rsidRPr="009655B4" w:rsidTr="002A3C0B">
        <w:tc>
          <w:tcPr>
            <w:tcW w:w="9211" w:type="dxa"/>
          </w:tcPr>
          <w:p w:rsidR="00DC7BE7" w:rsidRPr="009655B4" w:rsidRDefault="00DC7BE7" w:rsidP="00D2732D">
            <w:pPr>
              <w:numPr>
                <w:ilvl w:val="0"/>
                <w:numId w:val="18"/>
              </w:numPr>
              <w:overflowPunct w:val="0"/>
              <w:autoSpaceDE w:val="0"/>
              <w:autoSpaceDN w:val="0"/>
              <w:adjustRightInd w:val="0"/>
              <w:jc w:val="both"/>
              <w:textAlignment w:val="baseline"/>
              <w:rPr>
                <w:rFonts w:cs="Tahoma"/>
                <w:szCs w:val="22"/>
              </w:rPr>
            </w:pPr>
            <w:r w:rsidRPr="009655B4">
              <w:rPr>
                <w:rFonts w:cs="Tahoma"/>
                <w:szCs w:val="22"/>
              </w:rPr>
              <w:t>De school treedt in overleg met de leerplichtambtenaar als een kind veelvuldig verzuimt. De betreffende ouders krijgen van dit bericht een afschrift.</w:t>
            </w:r>
          </w:p>
        </w:tc>
      </w:tr>
      <w:tr w:rsidR="00DC7BE7" w:rsidRPr="009655B4" w:rsidTr="002A3C0B">
        <w:tc>
          <w:tcPr>
            <w:tcW w:w="9211" w:type="dxa"/>
          </w:tcPr>
          <w:p w:rsidR="00DC7BE7" w:rsidRPr="009655B4" w:rsidRDefault="00DC7BE7" w:rsidP="00D2732D">
            <w:pPr>
              <w:numPr>
                <w:ilvl w:val="0"/>
                <w:numId w:val="18"/>
              </w:numPr>
              <w:overflowPunct w:val="0"/>
              <w:autoSpaceDE w:val="0"/>
              <w:autoSpaceDN w:val="0"/>
              <w:adjustRightInd w:val="0"/>
              <w:jc w:val="both"/>
              <w:textAlignment w:val="baseline"/>
              <w:rPr>
                <w:rFonts w:cs="Tahoma"/>
                <w:szCs w:val="22"/>
              </w:rPr>
            </w:pPr>
            <w:r w:rsidRPr="009655B4">
              <w:rPr>
                <w:rFonts w:cs="Tahoma"/>
                <w:szCs w:val="22"/>
              </w:rPr>
              <w:t xml:space="preserve">Leerlingen die langer dan vijf schooldagen ziek zijn, worden door de groepsleerkracht bezocht. </w:t>
            </w:r>
          </w:p>
        </w:tc>
      </w:tr>
    </w:tbl>
    <w:p w:rsidR="00EE14D2" w:rsidRPr="00EE14D2" w:rsidRDefault="00EE14D2" w:rsidP="00EE14D2"/>
    <w:p w:rsidR="00DC7BE7" w:rsidRPr="00CC33CF" w:rsidRDefault="00CC33CF" w:rsidP="00CC33CF">
      <w:pPr>
        <w:pStyle w:val="Kop2"/>
      </w:pPr>
      <w:bookmarkStart w:id="59" w:name="_Toc475449255"/>
      <w:r>
        <w:t>6.4</w:t>
      </w:r>
      <w:r w:rsidR="00EE14D2" w:rsidRPr="00EE14D2">
        <w:tab/>
        <w:t>Vrijwillige bijdrage</w:t>
      </w:r>
      <w:bookmarkEnd w:id="59"/>
    </w:p>
    <w:p w:rsidR="00DC7BE7" w:rsidRPr="009655B4" w:rsidRDefault="00DC7BE7" w:rsidP="00DC7BE7">
      <w:pPr>
        <w:jc w:val="both"/>
        <w:rPr>
          <w:rFonts w:cs="Tahoma"/>
          <w:szCs w:val="22"/>
        </w:rPr>
      </w:pPr>
      <w:r w:rsidRPr="009655B4">
        <w:rPr>
          <w:rFonts w:cs="Tahoma"/>
          <w:szCs w:val="22"/>
        </w:rPr>
        <w:t xml:space="preserve">Van de ouders die hun kinderen hebben op de Ds. Pieter van Dijkeschool wordt geen ouderbijdrage gevraagd. </w:t>
      </w:r>
    </w:p>
    <w:p w:rsidR="00DC7BE7" w:rsidRPr="009655B4" w:rsidRDefault="00DC7BE7" w:rsidP="00DC7BE7">
      <w:pPr>
        <w:jc w:val="both"/>
        <w:rPr>
          <w:rFonts w:cs="Tahoma"/>
          <w:b/>
          <w:i/>
          <w:iCs/>
          <w:szCs w:val="22"/>
        </w:rPr>
      </w:pPr>
    </w:p>
    <w:p w:rsidR="00EE14D2" w:rsidRDefault="00CC33CF" w:rsidP="00EE14D2">
      <w:pPr>
        <w:pStyle w:val="Kop2"/>
      </w:pPr>
      <w:bookmarkStart w:id="60" w:name="_Toc475449256"/>
      <w:r>
        <w:t>6.5</w:t>
      </w:r>
      <w:r w:rsidR="00EE14D2">
        <w:tab/>
        <w:t>Pleinwacht</w:t>
      </w:r>
      <w:bookmarkEnd w:id="60"/>
    </w:p>
    <w:p w:rsidR="00EE14D2" w:rsidRDefault="00DC7BE7" w:rsidP="006B64B1">
      <w:pPr>
        <w:jc w:val="both"/>
        <w:rPr>
          <w:rFonts w:cs="Tahoma"/>
          <w:szCs w:val="22"/>
        </w:rPr>
      </w:pPr>
      <w:r w:rsidRPr="009655B4">
        <w:rPr>
          <w:rFonts w:cs="Tahoma"/>
          <w:szCs w:val="22"/>
        </w:rPr>
        <w:t>'s Morgens en tijdens de middagpauze mogen de kinderen niet eerder op school komen dan een kwartier voor de aanvang van de lessen. Er is pas toezicht op het plein vanaf 08.15 uur en 12.45 uur. Om deze regel te handhaven zit het hek van 12.00 tot 12.45 op slot. Tevens dienen de kinderen na schooltijd de school zo snel mogelijk te verlaten. Wij verzoeken de ouders hieraan hun medewerking te verlenen.</w:t>
      </w:r>
    </w:p>
    <w:p w:rsidR="006B64B1" w:rsidRPr="00EE14D2" w:rsidRDefault="006B64B1" w:rsidP="006B64B1">
      <w:pPr>
        <w:jc w:val="both"/>
      </w:pPr>
    </w:p>
    <w:p w:rsidR="00EE14D2" w:rsidRDefault="00CC33CF" w:rsidP="00EE14D2">
      <w:pPr>
        <w:pStyle w:val="Kop2"/>
      </w:pPr>
      <w:bookmarkStart w:id="61" w:name="_Toc475449257"/>
      <w:r>
        <w:t>6.6</w:t>
      </w:r>
      <w:r w:rsidR="00EE14D2" w:rsidRPr="00EE14D2">
        <w:tab/>
        <w:t>Buitenschoolse activiteiten</w:t>
      </w:r>
      <w:bookmarkEnd w:id="61"/>
    </w:p>
    <w:p w:rsidR="00DC7BE7" w:rsidRPr="00A83AD6" w:rsidRDefault="00DC7BE7" w:rsidP="00DC7BE7">
      <w:pPr>
        <w:jc w:val="both"/>
        <w:rPr>
          <w:rFonts w:cs="Tahoma"/>
          <w:iCs/>
          <w:szCs w:val="22"/>
        </w:rPr>
      </w:pPr>
      <w:r w:rsidRPr="00A83AD6">
        <w:rPr>
          <w:rFonts w:cs="Tahoma"/>
          <w:b/>
          <w:iCs/>
          <w:szCs w:val="22"/>
        </w:rPr>
        <w:t>Schoolreisjes</w:t>
      </w:r>
    </w:p>
    <w:p w:rsidR="00DC7BE7" w:rsidRPr="009655B4" w:rsidRDefault="00DC7BE7" w:rsidP="00DC7BE7">
      <w:pPr>
        <w:jc w:val="both"/>
        <w:rPr>
          <w:rFonts w:cs="Tahoma"/>
          <w:szCs w:val="22"/>
        </w:rPr>
      </w:pPr>
      <w:r w:rsidRPr="009655B4">
        <w:rPr>
          <w:rFonts w:cs="Tahoma"/>
          <w:szCs w:val="22"/>
        </w:rPr>
        <w:t>Aan het einde van het schooljaar worden de gebruikelijke schoolreisjes georganiseerd. Er zal één reis worden georganiseerd voor de groepen 3 t/m 8, terwijl gr 1 en gr 2 apart op reis zullen gaan. Over de data van de reisjes wordt u D.V. in de loop van het cursusjaar geïnformeerd.</w:t>
      </w:r>
    </w:p>
    <w:p w:rsidR="00DC7BE7" w:rsidRPr="009655B4" w:rsidRDefault="00DC7BE7" w:rsidP="00DC7BE7">
      <w:pPr>
        <w:jc w:val="both"/>
        <w:rPr>
          <w:rFonts w:cs="Tahoma"/>
          <w:szCs w:val="22"/>
        </w:rPr>
      </w:pPr>
      <w:r w:rsidRPr="009655B4">
        <w:rPr>
          <w:rFonts w:cs="Tahoma"/>
          <w:szCs w:val="22"/>
        </w:rPr>
        <w:t>De bijdrage voor de kleuterreis is vastgesteld op € 5,00 per kind.</w:t>
      </w:r>
    </w:p>
    <w:p w:rsidR="00CC33CF" w:rsidRDefault="00DC7BE7" w:rsidP="006B64B1">
      <w:pPr>
        <w:jc w:val="both"/>
        <w:rPr>
          <w:rFonts w:cs="Tahoma"/>
          <w:szCs w:val="22"/>
        </w:rPr>
      </w:pPr>
      <w:r w:rsidRPr="009655B4">
        <w:rPr>
          <w:rFonts w:cs="Tahoma"/>
          <w:szCs w:val="22"/>
        </w:rPr>
        <w:t xml:space="preserve">De bijdrage voor de groepen 4 t/m 8 is op € 20,00 vastgesteld, met een maximum van twee betalende kinderen. </w:t>
      </w:r>
    </w:p>
    <w:p w:rsidR="00DC7BE7" w:rsidRPr="009655B4" w:rsidRDefault="00DC7BE7" w:rsidP="00DC7BE7">
      <w:pPr>
        <w:jc w:val="both"/>
        <w:rPr>
          <w:rFonts w:cs="Tahoma"/>
          <w:szCs w:val="22"/>
        </w:rPr>
      </w:pPr>
    </w:p>
    <w:p w:rsidR="00DC7BE7" w:rsidRPr="00A83AD6" w:rsidRDefault="00DC7BE7" w:rsidP="00DC7BE7">
      <w:pPr>
        <w:pStyle w:val="Kop4"/>
        <w:rPr>
          <w:b/>
          <w:iCs/>
          <w:szCs w:val="22"/>
          <w:u w:val="none"/>
        </w:rPr>
      </w:pPr>
      <w:r w:rsidRPr="00A83AD6">
        <w:rPr>
          <w:b/>
          <w:iCs/>
          <w:szCs w:val="22"/>
          <w:u w:val="none"/>
        </w:rPr>
        <w:t>Excursies</w:t>
      </w:r>
    </w:p>
    <w:p w:rsidR="00DC7BE7" w:rsidRPr="009655B4" w:rsidRDefault="00DC7BE7" w:rsidP="00DC7BE7">
      <w:pPr>
        <w:pStyle w:val="Plattetekst21"/>
        <w:jc w:val="both"/>
        <w:rPr>
          <w:rFonts w:ascii="Tahoma" w:hAnsi="Tahoma" w:cs="Tahoma"/>
          <w:i w:val="0"/>
          <w:sz w:val="22"/>
          <w:szCs w:val="22"/>
        </w:rPr>
      </w:pPr>
      <w:r w:rsidRPr="009655B4">
        <w:rPr>
          <w:rFonts w:ascii="Tahoma" w:hAnsi="Tahoma" w:cs="Tahoma"/>
          <w:i w:val="0"/>
          <w:sz w:val="22"/>
          <w:szCs w:val="22"/>
        </w:rPr>
        <w:t>Elke leerkracht is vrij om een excursie te organiseren. De doelen moeten echter in verband staan met de lessen. Afhankelijk van de bereidheid en interesses van de leerkracht, kunnen na schooltijd ook andere dingen gedaan worden.</w:t>
      </w:r>
    </w:p>
    <w:p w:rsidR="00DC7BE7" w:rsidRPr="009655B4" w:rsidRDefault="00DC7BE7" w:rsidP="00DC7BE7">
      <w:pPr>
        <w:rPr>
          <w:rFonts w:cs="Tahoma"/>
          <w:b/>
          <w:i/>
          <w:iCs/>
          <w:szCs w:val="22"/>
        </w:rPr>
      </w:pPr>
    </w:p>
    <w:p w:rsidR="00DC7BE7" w:rsidRPr="00A83AD6" w:rsidRDefault="00DC7BE7" w:rsidP="00DC7BE7">
      <w:pPr>
        <w:pStyle w:val="Plattetekst21"/>
        <w:jc w:val="both"/>
        <w:rPr>
          <w:rFonts w:ascii="Tahoma" w:hAnsi="Tahoma" w:cs="Tahoma"/>
          <w:b/>
          <w:i w:val="0"/>
          <w:iCs/>
          <w:sz w:val="22"/>
          <w:szCs w:val="22"/>
        </w:rPr>
      </w:pPr>
      <w:r w:rsidRPr="00A83AD6">
        <w:rPr>
          <w:rFonts w:ascii="Tahoma" w:hAnsi="Tahoma" w:cs="Tahoma"/>
          <w:b/>
          <w:i w:val="0"/>
          <w:iCs/>
          <w:sz w:val="22"/>
          <w:szCs w:val="22"/>
        </w:rPr>
        <w:t>Dodenherdenking</w:t>
      </w:r>
    </w:p>
    <w:p w:rsidR="00DC7BE7" w:rsidRPr="009655B4" w:rsidRDefault="00DC7BE7" w:rsidP="00DC7BE7">
      <w:pPr>
        <w:pStyle w:val="Plattetekst21"/>
        <w:jc w:val="both"/>
        <w:rPr>
          <w:rFonts w:ascii="Tahoma" w:hAnsi="Tahoma" w:cs="Tahoma"/>
          <w:i w:val="0"/>
          <w:sz w:val="22"/>
          <w:szCs w:val="22"/>
        </w:rPr>
      </w:pPr>
      <w:r w:rsidRPr="009655B4">
        <w:rPr>
          <w:rFonts w:ascii="Tahoma" w:hAnsi="Tahoma" w:cs="Tahoma"/>
          <w:i w:val="0"/>
          <w:sz w:val="22"/>
          <w:szCs w:val="22"/>
        </w:rPr>
        <w:t xml:space="preserve">Vanuit school wordt op vrijwillige basis door de leerlingen van groep 7 en 8 deelgenomen aan de jaarlijkse dodenherdenking (m.u.v. de kranslegging) in Bruinisse. Dit onder voorwaarde dat de gemeente Schouwen-Duiveland een dergelijke herdenking organiseert en er geen activiteiten plaatsvinden, die in strijd zijn met Gods Woord of op zondag plaatsvinden. </w:t>
      </w:r>
    </w:p>
    <w:p w:rsidR="00EE14D2" w:rsidRPr="00EE14D2" w:rsidRDefault="00EE14D2" w:rsidP="00EE14D2"/>
    <w:p w:rsidR="00EE14D2" w:rsidRDefault="00EE14D2" w:rsidP="00EE14D2">
      <w:pPr>
        <w:pStyle w:val="Kop2"/>
      </w:pPr>
      <w:bookmarkStart w:id="62" w:name="_Toc475449258"/>
      <w:r>
        <w:t>6.</w:t>
      </w:r>
      <w:r w:rsidR="00CC33CF">
        <w:t>7</w:t>
      </w:r>
      <w:r>
        <w:tab/>
        <w:t>Schoolfotograaf</w:t>
      </w:r>
      <w:bookmarkEnd w:id="62"/>
    </w:p>
    <w:p w:rsidR="00DC7BE7" w:rsidRDefault="00DC7BE7" w:rsidP="00CC33CF">
      <w:pPr>
        <w:pStyle w:val="Plattetekst31"/>
        <w:jc w:val="both"/>
        <w:rPr>
          <w:rFonts w:ascii="Tahoma" w:hAnsi="Tahoma" w:cs="Tahoma"/>
          <w:i w:val="0"/>
          <w:sz w:val="22"/>
          <w:szCs w:val="22"/>
        </w:rPr>
      </w:pPr>
      <w:r w:rsidRPr="009655B4">
        <w:rPr>
          <w:rFonts w:ascii="Tahoma" w:hAnsi="Tahoma" w:cs="Tahoma"/>
          <w:i w:val="0"/>
          <w:sz w:val="22"/>
          <w:szCs w:val="22"/>
        </w:rPr>
        <w:t xml:space="preserve">Jaarlijks wordt de school bezocht door een schoolfotograaf. </w:t>
      </w:r>
      <w:r w:rsidR="00CC33CF">
        <w:rPr>
          <w:rFonts w:ascii="Tahoma" w:hAnsi="Tahoma" w:cs="Tahoma"/>
          <w:i w:val="0"/>
          <w:sz w:val="22"/>
          <w:szCs w:val="22"/>
        </w:rPr>
        <w:t>U ontvangt per mail de datum wanneer de fotograaf langskomt.</w:t>
      </w:r>
    </w:p>
    <w:p w:rsidR="00227D67" w:rsidRPr="009655B4" w:rsidRDefault="00227D67" w:rsidP="00CC33CF">
      <w:pPr>
        <w:pStyle w:val="Plattetekst31"/>
        <w:jc w:val="both"/>
        <w:rPr>
          <w:rFonts w:ascii="Tahoma" w:hAnsi="Tahoma" w:cs="Tahoma"/>
          <w:i w:val="0"/>
          <w:sz w:val="22"/>
          <w:szCs w:val="22"/>
        </w:rPr>
      </w:pPr>
    </w:p>
    <w:p w:rsidR="00EE14D2" w:rsidRDefault="00EE14D2" w:rsidP="00EE14D2">
      <w:pPr>
        <w:pStyle w:val="Kop2"/>
      </w:pPr>
      <w:bookmarkStart w:id="63" w:name="_Toc475449259"/>
      <w:r>
        <w:t>6.</w:t>
      </w:r>
      <w:r w:rsidR="00CC33CF">
        <w:t>8</w:t>
      </w:r>
      <w:r>
        <w:tab/>
        <w:t>Hoofdluis</w:t>
      </w:r>
      <w:bookmarkEnd w:id="63"/>
    </w:p>
    <w:p w:rsidR="00DC7BE7" w:rsidRPr="009655B4" w:rsidRDefault="00DC7BE7" w:rsidP="00DC7BE7">
      <w:pPr>
        <w:jc w:val="both"/>
        <w:rPr>
          <w:rFonts w:cs="Tahoma"/>
          <w:szCs w:val="22"/>
        </w:rPr>
      </w:pPr>
      <w:r w:rsidRPr="009655B4">
        <w:rPr>
          <w:rFonts w:cs="Tahoma"/>
          <w:szCs w:val="22"/>
        </w:rPr>
        <w:t xml:space="preserve">Ouders die hoofdluis bij hun kinderen constateren, schrikken ervan. Dat is begrijpelijk, want het hebben van hoofdluis is niet plezierig. Ook denkt men dat het een gevolg is van slechte hygiëne. In onze maatschappij heeft hoofdluis echter niets te maken met hygiëne. Hoofdluis is een overloper. Kinderen raken elkaar in hun spel aan. Ook via kledingstukken kunnen de beestjes overlopen. Hoofdluis breidt zich op het hoofd uit door eitjes (neten). Er ontstaat jeuk, er wordt gekrabd en er ontstaat kans op infectie. Luizen zijn grijs/bruinachtig van kleur. Volwassen zijn ze zo groot als de kop van een lucifer. Ze zitten op de hoofdhuid en in de haren. Neten zijn wit van kleur en zijn stevig aan de haren </w:t>
      </w:r>
      <w:proofErr w:type="spellStart"/>
      <w:r w:rsidRPr="009655B4">
        <w:rPr>
          <w:rFonts w:cs="Tahoma"/>
          <w:szCs w:val="22"/>
        </w:rPr>
        <w:t>vastgeklit</w:t>
      </w:r>
      <w:proofErr w:type="spellEnd"/>
      <w:r w:rsidRPr="009655B4">
        <w:rPr>
          <w:rFonts w:cs="Tahoma"/>
          <w:szCs w:val="22"/>
        </w:rPr>
        <w:t>. Meestal zitten ze in de nekharen en achter de oren. De meeste zitten op plaatsen waar het lekker warm is. Neten laten zelfs na behandeling heel moeilijk los.</w:t>
      </w:r>
      <w:r w:rsidR="00D3768A">
        <w:rPr>
          <w:rFonts w:cs="Tahoma"/>
          <w:szCs w:val="22"/>
        </w:rPr>
        <w:t xml:space="preserve"> Na iedere vakantie wordt er door vrijwilligers een controle op de hoofdluis uitgevoerd.</w:t>
      </w:r>
      <w:r w:rsidR="00CC33CF">
        <w:rPr>
          <w:rFonts w:cs="Tahoma"/>
          <w:szCs w:val="22"/>
        </w:rPr>
        <w:t xml:space="preserve"> Voor meer info over het bestrijden van hoofdluis kunt u kijken op de website van de GGD. Wilt u wel aan de school doorgeven wanneer u bij u kind hoofdluis ontdekt?</w:t>
      </w:r>
    </w:p>
    <w:p w:rsidR="00DC7BE7" w:rsidRPr="009655B4" w:rsidRDefault="00DC7BE7" w:rsidP="00DC7BE7">
      <w:pPr>
        <w:jc w:val="both"/>
        <w:rPr>
          <w:rFonts w:cs="Tahoma"/>
          <w:szCs w:val="22"/>
        </w:rPr>
      </w:pPr>
    </w:p>
    <w:p w:rsidR="00EE14D2" w:rsidRDefault="00CC33CF" w:rsidP="00EE14D2">
      <w:pPr>
        <w:pStyle w:val="Kop2"/>
        <w:tabs>
          <w:tab w:val="left" w:pos="142"/>
        </w:tabs>
      </w:pPr>
      <w:bookmarkStart w:id="64" w:name="_Toc475449260"/>
      <w:r>
        <w:t>6.9</w:t>
      </w:r>
      <w:r w:rsidR="00EE14D2">
        <w:t xml:space="preserve"> </w:t>
      </w:r>
      <w:r w:rsidR="00EE14D2">
        <w:tab/>
      </w:r>
      <w:r w:rsidR="00EE14D2" w:rsidRPr="00EE14D2">
        <w:t>School</w:t>
      </w:r>
      <w:bookmarkEnd w:id="64"/>
      <w:r w:rsidR="00D3768A">
        <w:t>fruit</w:t>
      </w:r>
      <w:r w:rsidR="00EE14D2" w:rsidRPr="00EE14D2">
        <w:tab/>
      </w:r>
    </w:p>
    <w:p w:rsidR="00EE14D2" w:rsidRDefault="009F0DFF" w:rsidP="00EE14D2">
      <w:pPr>
        <w:tabs>
          <w:tab w:val="left" w:pos="142"/>
        </w:tabs>
      </w:pPr>
      <w:r>
        <w:t xml:space="preserve">Op dinsdag- </w:t>
      </w:r>
      <w:r w:rsidR="00D3768A">
        <w:t xml:space="preserve">en vrijdagmiddag </w:t>
      </w:r>
      <w:r w:rsidR="00DD3BF4">
        <w:t>wordt er fruitmoment gehouden</w:t>
      </w:r>
      <w:r w:rsidR="00D3768A">
        <w:t>. De school wil hiermee gezonde tussendoortjes stimuleren en een pauzemoment in de middag creëren.</w:t>
      </w:r>
      <w:r w:rsidR="00DD3BF4">
        <w:t xml:space="preserve"> </w:t>
      </w:r>
      <w:r w:rsidR="00E70B50">
        <w:t xml:space="preserve">Van de school krijgen de kinderen op vrijdagmiddag fruit. Wilt u als ouders erop toezien dat uw kinderen op </w:t>
      </w:r>
      <w:r>
        <w:t>dinsdagmiddag en</w:t>
      </w:r>
      <w:r w:rsidR="00E70B50">
        <w:t xml:space="preserve"> fruit meenemen naar school?</w:t>
      </w:r>
    </w:p>
    <w:p w:rsidR="00EE14D2" w:rsidRPr="00EE14D2" w:rsidRDefault="00EE14D2" w:rsidP="00EE14D2">
      <w:pPr>
        <w:tabs>
          <w:tab w:val="left" w:pos="142"/>
        </w:tabs>
      </w:pPr>
    </w:p>
    <w:p w:rsidR="00EE14D2" w:rsidRDefault="00EE14D2" w:rsidP="00EE14D2">
      <w:pPr>
        <w:pStyle w:val="Kop2"/>
        <w:tabs>
          <w:tab w:val="left" w:pos="142"/>
        </w:tabs>
      </w:pPr>
      <w:bookmarkStart w:id="65" w:name="_Toc475449261"/>
      <w:r w:rsidRPr="00EE14D2">
        <w:t>6.1</w:t>
      </w:r>
      <w:r w:rsidR="00CC33CF">
        <w:t>0</w:t>
      </w:r>
      <w:r w:rsidRPr="00EE14D2">
        <w:tab/>
        <w:t>Traktaties</w:t>
      </w:r>
      <w:bookmarkEnd w:id="65"/>
    </w:p>
    <w:p w:rsidR="00EE14D2" w:rsidRDefault="00DC7BE7" w:rsidP="00EE14D2">
      <w:pPr>
        <w:tabs>
          <w:tab w:val="left" w:pos="142"/>
        </w:tabs>
      </w:pPr>
      <w:r w:rsidRPr="009655B4">
        <w:rPr>
          <w:rFonts w:cs="Tahoma"/>
          <w:iCs/>
          <w:szCs w:val="22"/>
        </w:rPr>
        <w:t xml:space="preserve">De verjaardag van uw kind wordt in de klas gevierd. Alleen in de eigen groep wordt een traktatie rondgedeeld. In de pauze mogen ze de meesters en </w:t>
      </w:r>
      <w:proofErr w:type="spellStart"/>
      <w:r w:rsidRPr="009655B4">
        <w:rPr>
          <w:rFonts w:cs="Tahoma"/>
          <w:iCs/>
          <w:szCs w:val="22"/>
        </w:rPr>
        <w:t>juffrouws</w:t>
      </w:r>
      <w:proofErr w:type="spellEnd"/>
      <w:r w:rsidRPr="009655B4">
        <w:rPr>
          <w:rFonts w:cs="Tahoma"/>
          <w:iCs/>
          <w:szCs w:val="22"/>
        </w:rPr>
        <w:t xml:space="preserve"> trakteren. In het kader van ‘gezond gedrag’ </w:t>
      </w:r>
      <w:r w:rsidR="00D3768A">
        <w:rPr>
          <w:rFonts w:cs="Tahoma"/>
          <w:iCs/>
          <w:szCs w:val="22"/>
        </w:rPr>
        <w:t xml:space="preserve">willen </w:t>
      </w:r>
      <w:r w:rsidRPr="009655B4">
        <w:rPr>
          <w:rFonts w:cs="Tahoma"/>
          <w:iCs/>
          <w:szCs w:val="22"/>
        </w:rPr>
        <w:t>wij op u als ouders een beroep doen, deze traktaties naar aard en hoeveelheid een gezonde inhoud te geven</w:t>
      </w:r>
      <w:r>
        <w:rPr>
          <w:rFonts w:cs="Tahoma"/>
          <w:iCs/>
          <w:szCs w:val="22"/>
        </w:rPr>
        <w:t>.</w:t>
      </w:r>
    </w:p>
    <w:p w:rsidR="00EE14D2" w:rsidRPr="00EE14D2" w:rsidRDefault="00EE14D2" w:rsidP="00EE14D2">
      <w:pPr>
        <w:tabs>
          <w:tab w:val="left" w:pos="142"/>
        </w:tabs>
      </w:pPr>
    </w:p>
    <w:p w:rsidR="00DC7BE7" w:rsidRPr="00D2732D" w:rsidRDefault="00EE14D2" w:rsidP="00D2732D">
      <w:pPr>
        <w:pStyle w:val="Kop2"/>
        <w:tabs>
          <w:tab w:val="left" w:pos="142"/>
        </w:tabs>
      </w:pPr>
      <w:bookmarkStart w:id="66" w:name="_Toc475449263"/>
      <w:r w:rsidRPr="00EE14D2">
        <w:t>6.1</w:t>
      </w:r>
      <w:r w:rsidR="00CC33CF">
        <w:t>1</w:t>
      </w:r>
      <w:r>
        <w:t xml:space="preserve"> </w:t>
      </w:r>
      <w:r>
        <w:tab/>
      </w:r>
      <w:r w:rsidRPr="00EE14D2">
        <w:t>Arbozorg</w:t>
      </w:r>
      <w:bookmarkEnd w:id="66"/>
    </w:p>
    <w:p w:rsidR="00DC7BE7" w:rsidRPr="009655B4" w:rsidRDefault="00DC7BE7" w:rsidP="00DC7BE7">
      <w:pPr>
        <w:jc w:val="both"/>
        <w:rPr>
          <w:rFonts w:cs="Tahoma"/>
          <w:szCs w:val="22"/>
        </w:rPr>
      </w:pPr>
      <w:r w:rsidRPr="009655B4">
        <w:rPr>
          <w:rFonts w:cs="Tahoma"/>
          <w:szCs w:val="22"/>
        </w:rPr>
        <w:t>Mocht er met uw kind op school een ongeluk plaatsvinden, dan zijn er leerkrachten, die de cursus BHV (Bedrijfshulpverlening) hebben gevolgd. Als wij u niet telefonisch kunnen bereiken, gaan we zo nodig op eigen gelegenheid met uw kind naar de dokter.</w:t>
      </w:r>
    </w:p>
    <w:p w:rsidR="00EE14D2" w:rsidRPr="00EE14D2" w:rsidRDefault="00EE14D2" w:rsidP="00EE14D2">
      <w:pPr>
        <w:tabs>
          <w:tab w:val="left" w:pos="142"/>
        </w:tabs>
      </w:pPr>
      <w:r w:rsidRPr="00EE14D2">
        <w:tab/>
      </w:r>
    </w:p>
    <w:p w:rsidR="00EE14D2" w:rsidRDefault="009677F6" w:rsidP="00EE14D2">
      <w:pPr>
        <w:pStyle w:val="Kop2"/>
        <w:tabs>
          <w:tab w:val="left" w:pos="142"/>
        </w:tabs>
      </w:pPr>
      <w:bookmarkStart w:id="67" w:name="_Toc475449264"/>
      <w:r>
        <w:t>6.12</w:t>
      </w:r>
      <w:r w:rsidR="00EE14D2">
        <w:t xml:space="preserve"> </w:t>
      </w:r>
      <w:r w:rsidR="00EE14D2">
        <w:tab/>
      </w:r>
      <w:r w:rsidR="00EE14D2" w:rsidRPr="00EE14D2">
        <w:t>Overblijven</w:t>
      </w:r>
      <w:bookmarkEnd w:id="67"/>
    </w:p>
    <w:p w:rsidR="00481B6E" w:rsidRPr="009655B4" w:rsidRDefault="00481B6E" w:rsidP="00481B6E">
      <w:pPr>
        <w:jc w:val="both"/>
        <w:rPr>
          <w:rFonts w:cs="Tahoma"/>
          <w:szCs w:val="22"/>
        </w:rPr>
      </w:pPr>
      <w:r w:rsidRPr="009655B4">
        <w:rPr>
          <w:rFonts w:cs="Tahoma"/>
          <w:szCs w:val="22"/>
        </w:rPr>
        <w:t>In de middagpauze, van 11.45 uur tot 13.00 uur is er gelegenheid om over te blijven voor kinderen die niet naar huis kunnen. In hun eigen lokalen wordt onder toezicht van een leerkracht gegeten.</w:t>
      </w:r>
    </w:p>
    <w:p w:rsidR="00481B6E" w:rsidRPr="009655B4" w:rsidRDefault="00481B6E" w:rsidP="00481B6E">
      <w:pPr>
        <w:jc w:val="both"/>
        <w:rPr>
          <w:rFonts w:cs="Tahoma"/>
          <w:szCs w:val="22"/>
        </w:rPr>
      </w:pPr>
      <w:r w:rsidRPr="009655B4">
        <w:rPr>
          <w:rFonts w:cs="Tahoma"/>
          <w:szCs w:val="22"/>
        </w:rPr>
        <w:t xml:space="preserve">Het kan voorkomen dat uw kind door omstandigheden een keer niet thuis kan eten. In deze situatie verzoeken wij de ouders vriendelijk dit tijdig te vragen, zodat vooraf bekend is dat uw kind op school zal overblijven. Wel verzoeken wij u dringend alleen in uiterste noodzaak van deze mogelijkheid gebruik te maken. De overblijfbijdrage is vastgesteld op € 1,50 per dag voor kinderen uit de dorpskern Bruinisse. </w:t>
      </w:r>
    </w:p>
    <w:p w:rsidR="00481B6E" w:rsidRDefault="00481B6E" w:rsidP="00481B6E"/>
    <w:p w:rsidR="00CC33CF" w:rsidRDefault="00CC33CF" w:rsidP="00CC33CF">
      <w:pPr>
        <w:pStyle w:val="Kop2"/>
        <w:tabs>
          <w:tab w:val="left" w:pos="142"/>
        </w:tabs>
      </w:pPr>
      <w:r w:rsidRPr="00EE14D2">
        <w:t>6.1</w:t>
      </w:r>
      <w:r w:rsidR="009677F6">
        <w:t>3</w:t>
      </w:r>
      <w:r>
        <w:t xml:space="preserve"> </w:t>
      </w:r>
      <w:r>
        <w:tab/>
      </w:r>
      <w:r w:rsidR="00C1263F">
        <w:t>Schoolzwemmen</w:t>
      </w:r>
    </w:p>
    <w:p w:rsidR="00481B6E" w:rsidRDefault="007A5199" w:rsidP="00481B6E">
      <w:r w:rsidRPr="007A5199">
        <w:t xml:space="preserve">Omdat we met elkaar in een waterrijke omgeving </w:t>
      </w:r>
      <w:r w:rsidR="00ED71F8">
        <w:t xml:space="preserve">wonen, krijgen de kinderen in </w:t>
      </w:r>
      <w:r w:rsidRPr="007A5199">
        <w:t>groep 4 op donderdag schoolzwemmen. Deze zwemlessen vinden plaats in het zwembad ‘De Dolfijn’ te Nieuwerkerk. De bijdrage van de ouders voor deze lessen wordt achteraf door middel van een nota in rekening gebracht.</w:t>
      </w:r>
    </w:p>
    <w:p w:rsidR="00FD405C" w:rsidRDefault="00FD405C" w:rsidP="00481B6E"/>
    <w:p w:rsidR="00CC33CF" w:rsidRDefault="00CC33CF" w:rsidP="00CC33CF">
      <w:pPr>
        <w:pStyle w:val="Kop2"/>
        <w:tabs>
          <w:tab w:val="left" w:pos="142"/>
        </w:tabs>
      </w:pPr>
      <w:r w:rsidRPr="00EE14D2">
        <w:t>6.1</w:t>
      </w:r>
      <w:r w:rsidR="009677F6">
        <w:t>4</w:t>
      </w:r>
      <w:r>
        <w:t xml:space="preserve"> </w:t>
      </w:r>
      <w:r>
        <w:tab/>
        <w:t>Gymnastiek</w:t>
      </w:r>
    </w:p>
    <w:p w:rsidR="00FD405C" w:rsidRDefault="00FD405C" w:rsidP="00FD405C">
      <w:r>
        <w:t xml:space="preserve">Wekelijks, op maandagmorgen en maandagmiddag, hebben de kinderen uit de groepen 3 t/m 8 gymnastiek. Deze lessen worden gegeven in de plaatselijke sportzaal. Tijdens de gymnastieklessen is het dragen van gymschoenen met het oog op veiligheid en hygiëne verplicht. Zonder gymschoenen mogen de kinderen niet deelnemen aan het gymnastieklessen. De ouders wordt dan ook dringend verzocht er zorg voor te dragen dat er goed passende schoenen (geen zwarte zolen!) op school aanwezig zijn. Deelname op sokken is in verband met uitglijden niet verantwoord. Met het oog op besmettingsgevaar wordt </w:t>
      </w:r>
      <w:proofErr w:type="spellStart"/>
      <w:r>
        <w:t>gymen</w:t>
      </w:r>
      <w:proofErr w:type="spellEnd"/>
      <w:r>
        <w:t xml:space="preserve"> op blote voeten sterk afgeraden.</w:t>
      </w:r>
    </w:p>
    <w:p w:rsidR="007A5199" w:rsidRDefault="00FD405C" w:rsidP="00FD405C">
      <w:r>
        <w:t>Het spreekt voor zich dat gymschoenen die buiten worden gedragen niet binnen in de zaal tijdens de lessen gebruikt mogen worden.</w:t>
      </w:r>
    </w:p>
    <w:p w:rsidR="00FD405C" w:rsidRDefault="00FD405C" w:rsidP="00FD405C"/>
    <w:p w:rsidR="00FD405C" w:rsidRDefault="00CC33CF" w:rsidP="00CC33CF">
      <w:pPr>
        <w:pStyle w:val="Kop2"/>
        <w:tabs>
          <w:tab w:val="left" w:pos="142"/>
        </w:tabs>
      </w:pPr>
      <w:r>
        <w:t>6.1</w:t>
      </w:r>
      <w:r w:rsidR="009677F6">
        <w:t>5</w:t>
      </w:r>
      <w:r>
        <w:t xml:space="preserve"> </w:t>
      </w:r>
      <w:r>
        <w:tab/>
        <w:t>Fietsenregeling</w:t>
      </w:r>
    </w:p>
    <w:p w:rsidR="00FD405C" w:rsidRDefault="00FD405C" w:rsidP="00FD405C">
      <w:r>
        <w:t xml:space="preserve">De school wil het fietsgebruik zoveel mogelijk beperken. De regel is dat kinderen die op loopafstand van de school wonen geen gebruik maken van de fiets. </w:t>
      </w:r>
      <w:r w:rsidR="006B64B1">
        <w:t>Aan het begin van ieder schooljaar ontvangt u een fietsplan waarin staat welke kinderen er met de fiets naar school mogen komen.</w:t>
      </w:r>
    </w:p>
    <w:p w:rsidR="00CC33CF" w:rsidRDefault="00CC33CF" w:rsidP="00FD405C"/>
    <w:p w:rsidR="00FD405C" w:rsidRDefault="00CC33CF" w:rsidP="00CC33CF">
      <w:pPr>
        <w:pStyle w:val="Kop2"/>
        <w:tabs>
          <w:tab w:val="left" w:pos="142"/>
        </w:tabs>
      </w:pPr>
      <w:r>
        <w:t>6.1</w:t>
      </w:r>
      <w:r w:rsidR="009677F6">
        <w:t>6</w:t>
      </w:r>
      <w:r>
        <w:t xml:space="preserve"> </w:t>
      </w:r>
      <w:r>
        <w:tab/>
        <w:t>Opening cursusjaar</w:t>
      </w:r>
    </w:p>
    <w:p w:rsidR="00FD405C" w:rsidRDefault="00FD405C" w:rsidP="00FD405C">
      <w:r>
        <w:t xml:space="preserve">Bij de aanvang van een nieuw schooljaar komen ouders, kinderen, personeel en bestuur bijeen om met elkaar het cursusjaar te openen. Deze jaaropening vindt op een avond in de eerste schoolweek plaats in de vergaderzaal van de Gereformeerde Gemeente in Nederland te Bruinisse. Deze openingsavond begint om 19.00 uur. We willen als leerlingen, personeel, bestuur, en ouders gezamenlijk stil staan bij de noodzaak van Gods sparende, leidende en sterkende hand. </w:t>
      </w:r>
    </w:p>
    <w:p w:rsidR="004F3D76" w:rsidRDefault="004F3D76">
      <w:pPr>
        <w:spacing w:after="160" w:line="259" w:lineRule="auto"/>
      </w:pPr>
      <w:r>
        <w:br w:type="page"/>
      </w:r>
    </w:p>
    <w:p w:rsidR="00CC33CF" w:rsidRDefault="00CC33CF" w:rsidP="00CC33CF">
      <w:pPr>
        <w:pStyle w:val="Kop2"/>
        <w:tabs>
          <w:tab w:val="left" w:pos="142"/>
        </w:tabs>
      </w:pPr>
      <w:r>
        <w:t>6.1</w:t>
      </w:r>
      <w:r w:rsidR="009677F6">
        <w:t>7</w:t>
      </w:r>
      <w:r>
        <w:t xml:space="preserve"> </w:t>
      </w:r>
      <w:r>
        <w:tab/>
        <w:t>Afscheidsavond</w:t>
      </w:r>
    </w:p>
    <w:p w:rsidR="00FD405C" w:rsidRDefault="00FD405C" w:rsidP="00FD405C">
      <w:r>
        <w:t>In de laatste week van het schooljaar wordt er door school een afscheidsavond in de Vergaderzaal van de kerk belegd. Tijdens deze bijeenkomst wordt afscheid genomen van de leerlingen die de school verlaten. Tevens wordt er door de leerkracht van groep 8 tegen het einde van het schooljaar een informeel samenzijn georganiseerd voor de schoolverlatende leerlingen en de leerkrachten. De kosten van deze avond komen voor rekening van de leerlingen.</w:t>
      </w:r>
    </w:p>
    <w:p w:rsidR="009051EB" w:rsidRDefault="009051EB" w:rsidP="00FD405C"/>
    <w:p w:rsidR="00CC33CF" w:rsidRDefault="00C1263F" w:rsidP="00CC33CF">
      <w:pPr>
        <w:pStyle w:val="Kop2"/>
        <w:tabs>
          <w:tab w:val="left" w:pos="142"/>
        </w:tabs>
      </w:pPr>
      <w:r>
        <w:t>6.</w:t>
      </w:r>
      <w:r w:rsidR="009677F6">
        <w:t>18</w:t>
      </w:r>
      <w:r w:rsidR="00CC33CF">
        <w:t xml:space="preserve"> </w:t>
      </w:r>
      <w:r w:rsidR="00CC33CF">
        <w:tab/>
        <w:t xml:space="preserve">Kerstavond </w:t>
      </w:r>
    </w:p>
    <w:p w:rsidR="009051EB" w:rsidRDefault="009051EB" w:rsidP="009051EB">
      <w:r>
        <w:t>De jaarlijkse kerstavond vindt plaats in de kerk van de Gereformeerde Gemeente in Nederland te Bruinisse. Rondom de thema's Voorzeggingen, De Wijzen, De Herders en De Geboorte presenteren de groepen zich met zang en/of declamatie. Er wordt deze avond een verhaal verteld. Na afloop kunnen de leerlingen in de zaal naast de kerk een presentje afhalen.</w:t>
      </w:r>
    </w:p>
    <w:p w:rsidR="009051EB" w:rsidRDefault="009051EB" w:rsidP="009051EB"/>
    <w:p w:rsidR="00CC33CF" w:rsidRDefault="00CC33CF" w:rsidP="00CC33CF">
      <w:pPr>
        <w:pStyle w:val="Kop2"/>
        <w:tabs>
          <w:tab w:val="left" w:pos="142"/>
        </w:tabs>
      </w:pPr>
      <w:r>
        <w:t>6.1</w:t>
      </w:r>
      <w:r w:rsidR="009677F6">
        <w:t>9</w:t>
      </w:r>
      <w:r>
        <w:t xml:space="preserve"> Zendingsgeld</w:t>
      </w:r>
    </w:p>
    <w:p w:rsidR="00CC33CF" w:rsidRDefault="009051EB" w:rsidP="004F3D76">
      <w:r>
        <w:t xml:space="preserve">Elke maandagmorgen mogen kinderen geld meenemen voor een goed doel. Momenteel steunen we </w:t>
      </w:r>
      <w:proofErr w:type="spellStart"/>
      <w:r>
        <w:t>Mir</w:t>
      </w:r>
      <w:proofErr w:type="spellEnd"/>
      <w:r>
        <w:t xml:space="preserve"> Wam met het bevorderen van onderwijs aan zigeunerkinderen in de Oekraïne. Middels jaarlijkse acties worden de volgende instanties door ons gesteund: De GBS, St. ZOA, St. Woord en Daad, St. </w:t>
      </w:r>
      <w:proofErr w:type="spellStart"/>
      <w:r>
        <w:t>Mbuma</w:t>
      </w:r>
      <w:proofErr w:type="spellEnd"/>
      <w:r>
        <w:t xml:space="preserve"> zending, De </w:t>
      </w:r>
      <w:proofErr w:type="spellStart"/>
      <w:r>
        <w:t>Sch</w:t>
      </w:r>
      <w:r w:rsidR="009F0DFF">
        <w:t>utse</w:t>
      </w:r>
      <w:proofErr w:type="spellEnd"/>
      <w:r w:rsidR="009F0DFF">
        <w:t>, St. Ontmoeting, HVC,</w:t>
      </w:r>
      <w:r>
        <w:t xml:space="preserve"> SDOK</w:t>
      </w:r>
      <w:r w:rsidR="009F0DFF">
        <w:t xml:space="preserve"> en St. Bethlehem</w:t>
      </w:r>
      <w:r>
        <w:t>. Graag bevelen wij deze inzamelingen aan. Niet alleen vanwege het feit dat de betreffende instantie de gelden goed kan gebruiken, maar zeker ook om hierdoor bij de kinderen het verantwoordelijkheidsbesef te bevorderen.</w:t>
      </w:r>
    </w:p>
    <w:p w:rsidR="004F3D76" w:rsidRDefault="004F3D76" w:rsidP="004F3D76"/>
    <w:p w:rsidR="00CC33CF" w:rsidRDefault="00C1263F" w:rsidP="00CC33CF">
      <w:pPr>
        <w:pStyle w:val="Kop2"/>
        <w:tabs>
          <w:tab w:val="left" w:pos="142"/>
        </w:tabs>
      </w:pPr>
      <w:r>
        <w:t>6.</w:t>
      </w:r>
      <w:r w:rsidR="009677F6">
        <w:t>20</w:t>
      </w:r>
      <w:r w:rsidR="00CC33CF">
        <w:t xml:space="preserve"> </w:t>
      </w:r>
      <w:r w:rsidR="00CC33CF">
        <w:tab/>
        <w:t>Mediabeleid</w:t>
      </w:r>
    </w:p>
    <w:p w:rsidR="009051EB" w:rsidRDefault="009051EB" w:rsidP="009051EB">
      <w:r>
        <w:t xml:space="preserve">Voor een goede omgang met de media is er een protocol mediabeleid opgesteld. Hierin staat aangegeven hoe we als school met de pers omgaan. Dit protocol ligt op school ter inzage. Hierna volgen enkele belangrijke punten daaruit die voor de ouders van belang zijn om te weten. </w:t>
      </w:r>
    </w:p>
    <w:p w:rsidR="009051EB" w:rsidRDefault="009051EB" w:rsidP="009051EB">
      <w:r>
        <w:t>Er wordt door de school niet actief contact gelegd met media van radio en/of televisie. Indien nodig wordt door de school zelf een persbericht opgesteld en een de pers gestuurd.</w:t>
      </w:r>
    </w:p>
    <w:p w:rsidR="009051EB" w:rsidRDefault="009051EB" w:rsidP="009051EB">
      <w:r>
        <w:t>De hoofdregel is dat alleen de schooldirecteur, algemeen directeur of de voorzitter van het toezichthoudend bestuur de pers te woord staat. Mocht een ouder, of een personeelslid bij de school aangesproken worden door de pers, dan dient deze persoon doorverwezen te worden naar de schooldirecteur. Dit om verkeerde beeldvorming te voorkomen.</w:t>
      </w:r>
    </w:p>
    <w:p w:rsidR="009051EB" w:rsidRDefault="009051EB" w:rsidP="009051EB"/>
    <w:p w:rsidR="00FD405C" w:rsidRPr="00481B6E" w:rsidRDefault="00FD405C" w:rsidP="00FD405C"/>
    <w:sectPr w:rsidR="00FD405C" w:rsidRPr="00481B6E" w:rsidSect="00A4118B">
      <w:footerReference w:type="default" r:id="rId52"/>
      <w:type w:val="continuous"/>
      <w:pgSz w:w="11906" w:h="16838"/>
      <w:pgMar w:top="1135" w:right="991" w:bottom="1135" w:left="1134" w:header="708" w:footer="708" w:gutter="0"/>
      <w:cols w:space="85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EC2" w:rsidRDefault="00EB6EC2">
      <w:r>
        <w:separator/>
      </w:r>
    </w:p>
  </w:endnote>
  <w:endnote w:type="continuationSeparator" w:id="0">
    <w:p w:rsidR="00EB6EC2" w:rsidRDefault="00EB6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Tho">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657797"/>
      <w:docPartObj>
        <w:docPartGallery w:val="Page Numbers (Bottom of Page)"/>
        <w:docPartUnique/>
      </w:docPartObj>
    </w:sdtPr>
    <w:sdtEndPr>
      <w:rPr>
        <w:rFonts w:ascii="Script MT Bold" w:hAnsi="Script MT Bold"/>
        <w:color w:val="FFFFFF" w:themeColor="background1"/>
        <w:sz w:val="44"/>
        <w:szCs w:val="32"/>
      </w:rPr>
    </w:sdtEndPr>
    <w:sdtContent>
      <w:p w:rsidR="00EB6EC2" w:rsidRPr="00786CD8" w:rsidRDefault="00EB6EC2" w:rsidP="00786CD8">
        <w:pPr>
          <w:pStyle w:val="Voettekst"/>
          <w:ind w:left="-284"/>
          <w:rPr>
            <w:rFonts w:ascii="Script MT Bold" w:hAnsi="Script MT Bold"/>
            <w:color w:val="FFFFFF" w:themeColor="background1"/>
            <w:sz w:val="40"/>
            <w:szCs w:val="32"/>
          </w:rPr>
        </w:pPr>
        <w:r w:rsidRPr="004A4101">
          <w:rPr>
            <w:rFonts w:ascii="Script MT Bold" w:hAnsi="Script MT Bold"/>
            <w:noProof/>
            <w:color w:val="FFFFFF" w:themeColor="background1"/>
            <w:sz w:val="40"/>
            <w:szCs w:val="32"/>
          </w:rPr>
          <mc:AlternateContent>
            <mc:Choice Requires="wps">
              <w:drawing>
                <wp:anchor distT="0" distB="0" distL="114300" distR="114300" simplePos="0" relativeHeight="251665408" behindDoc="1" locked="0" layoutInCell="1" allowOverlap="1" wp14:anchorId="0A0BE649" wp14:editId="058E4781">
                  <wp:simplePos x="0" y="0"/>
                  <wp:positionH relativeFrom="column">
                    <wp:posOffset>-360680</wp:posOffset>
                  </wp:positionH>
                  <wp:positionV relativeFrom="paragraph">
                    <wp:posOffset>-142240</wp:posOffset>
                  </wp:positionV>
                  <wp:extent cx="533400" cy="533400"/>
                  <wp:effectExtent l="0" t="0" r="19050" b="19050"/>
                  <wp:wrapNone/>
                  <wp:docPr id="28" name="Kubus 28"/>
                  <wp:cNvGraphicFramePr/>
                  <a:graphic xmlns:a="http://schemas.openxmlformats.org/drawingml/2006/main">
                    <a:graphicData uri="http://schemas.microsoft.com/office/word/2010/wordprocessingShape">
                      <wps:wsp>
                        <wps:cNvSpPr/>
                        <wps:spPr>
                          <a:xfrm rot="16200000">
                            <a:off x="0" y="0"/>
                            <a:ext cx="533400" cy="533400"/>
                          </a:xfrm>
                          <a:prstGeom prst="cube">
                            <a:avLst>
                              <a:gd name="adj" fmla="val 16429"/>
                            </a:avLst>
                          </a:prstGeom>
                          <a:solidFill>
                            <a:srgbClr val="9900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28" o:spid="_x0000_s1026" type="#_x0000_t16" style="position:absolute;margin-left:-28.4pt;margin-top:-11.2pt;width:42pt;height:42pt;rotation:-90;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" adj="3549" fillcolor="#903" strokecolor="white [3212]" strokeweight="1.25pt">
                  <v:stroke endcap="round"/>
                </v:shape>
              </w:pict>
            </mc:Fallback>
          </mc:AlternateContent>
        </w:r>
        <w:r>
          <w:t xml:space="preserve"> </w:t>
        </w:r>
        <w:r w:rsidRPr="004A4101">
          <w:rPr>
            <w:rFonts w:ascii="Script MT Bold" w:hAnsi="Script MT Bold"/>
            <w:color w:val="FFFFFF" w:themeColor="background1"/>
            <w:sz w:val="40"/>
            <w:szCs w:val="32"/>
          </w:rPr>
          <w:fldChar w:fldCharType="begin"/>
        </w:r>
        <w:r w:rsidRPr="004A4101">
          <w:rPr>
            <w:rFonts w:ascii="Script MT Bold" w:hAnsi="Script MT Bold"/>
            <w:color w:val="FFFFFF" w:themeColor="background1"/>
            <w:sz w:val="40"/>
            <w:szCs w:val="32"/>
          </w:rPr>
          <w:instrText>PAGE   \* MERGEFORMAT</w:instrText>
        </w:r>
        <w:r w:rsidRPr="004A4101">
          <w:rPr>
            <w:rFonts w:ascii="Script MT Bold" w:hAnsi="Script MT Bold"/>
            <w:color w:val="FFFFFF" w:themeColor="background1"/>
            <w:sz w:val="40"/>
            <w:szCs w:val="32"/>
          </w:rPr>
          <w:fldChar w:fldCharType="separate"/>
        </w:r>
        <w:r w:rsidR="00ED71F8">
          <w:rPr>
            <w:rFonts w:ascii="Script MT Bold" w:hAnsi="Script MT Bold"/>
            <w:noProof/>
            <w:color w:val="FFFFFF" w:themeColor="background1"/>
            <w:sz w:val="40"/>
            <w:szCs w:val="32"/>
          </w:rPr>
          <w:t>13</w:t>
        </w:r>
        <w:r w:rsidRPr="004A4101">
          <w:rPr>
            <w:rFonts w:ascii="Script MT Bold" w:hAnsi="Script MT Bold"/>
            <w:color w:val="FFFFFF" w:themeColor="background1"/>
            <w:sz w:val="40"/>
            <w:szCs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EC2" w:rsidRDefault="00EB6EC2">
      <w:r>
        <w:separator/>
      </w:r>
    </w:p>
  </w:footnote>
  <w:footnote w:type="continuationSeparator" w:id="0">
    <w:p w:rsidR="00EB6EC2" w:rsidRDefault="00EB6E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C340E"/>
    <w:multiLevelType w:val="hybridMultilevel"/>
    <w:tmpl w:val="6908DB68"/>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nsid w:val="23CB5A33"/>
    <w:multiLevelType w:val="hybridMultilevel"/>
    <w:tmpl w:val="D6B0BD6C"/>
    <w:lvl w:ilvl="0" w:tplc="C8086CEA">
      <w:start w:val="3"/>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C8534F1"/>
    <w:multiLevelType w:val="hybridMultilevel"/>
    <w:tmpl w:val="6E3EA8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2E5F29EE"/>
    <w:multiLevelType w:val="hybridMultilevel"/>
    <w:tmpl w:val="8EE21452"/>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4">
    <w:nsid w:val="33F9055B"/>
    <w:multiLevelType w:val="hybridMultilevel"/>
    <w:tmpl w:val="6BD8C534"/>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5">
    <w:nsid w:val="36CD052A"/>
    <w:multiLevelType w:val="hybridMultilevel"/>
    <w:tmpl w:val="A906C3FA"/>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6">
    <w:nsid w:val="3814157C"/>
    <w:multiLevelType w:val="hybridMultilevel"/>
    <w:tmpl w:val="E542B494"/>
    <w:lvl w:ilvl="0" w:tplc="7A6E3094">
      <w:start w:val="1"/>
      <w:numFmt w:val="decimal"/>
      <w:lvlText w:val="%1."/>
      <w:lvlJc w:val="left"/>
      <w:pPr>
        <w:ind w:left="1428" w:hanging="7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nsid w:val="38E201DB"/>
    <w:multiLevelType w:val="hybridMultilevel"/>
    <w:tmpl w:val="CCF67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B463705"/>
    <w:multiLevelType w:val="hybridMultilevel"/>
    <w:tmpl w:val="01021608"/>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nsid w:val="3B4C2247"/>
    <w:multiLevelType w:val="hybridMultilevel"/>
    <w:tmpl w:val="6EDA2A2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3E2C63B0"/>
    <w:multiLevelType w:val="hybridMultilevel"/>
    <w:tmpl w:val="2D1AAA3E"/>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11">
    <w:nsid w:val="3F0B4F1A"/>
    <w:multiLevelType w:val="hybridMultilevel"/>
    <w:tmpl w:val="4E8A7D5A"/>
    <w:lvl w:ilvl="0" w:tplc="609E1D0A">
      <w:start w:val="3"/>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6B84BC4"/>
    <w:multiLevelType w:val="hybridMultilevel"/>
    <w:tmpl w:val="BF1C1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B1349B4"/>
    <w:multiLevelType w:val="hybridMultilevel"/>
    <w:tmpl w:val="6A60449E"/>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14">
    <w:nsid w:val="4C9D571E"/>
    <w:multiLevelType w:val="hybridMultilevel"/>
    <w:tmpl w:val="E4C4DD98"/>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CA8C0212">
      <w:numFmt w:val="bullet"/>
      <w:lvlText w:val="-"/>
      <w:lvlJc w:val="left"/>
      <w:pPr>
        <w:tabs>
          <w:tab w:val="num" w:pos="1330"/>
        </w:tabs>
        <w:ind w:left="1330" w:hanging="360"/>
      </w:pPr>
      <w:rPr>
        <w:rFonts w:ascii="Bookman Old Style" w:eastAsia="Times New Roman" w:hAnsi="Bookman Old Style" w:cs="Times New Roman"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15">
    <w:nsid w:val="5C07368D"/>
    <w:multiLevelType w:val="hybridMultilevel"/>
    <w:tmpl w:val="47CE26E2"/>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AFA28DAC">
      <w:numFmt w:val="bullet"/>
      <w:lvlText w:val="-"/>
      <w:lvlJc w:val="left"/>
      <w:pPr>
        <w:tabs>
          <w:tab w:val="num" w:pos="1330"/>
        </w:tabs>
        <w:ind w:left="1330" w:hanging="360"/>
      </w:pPr>
      <w:rPr>
        <w:rFonts w:ascii="Bookman Old Style" w:eastAsia="Times New Roman" w:hAnsi="Bookman Old Style" w:cs="Times New Roman"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16">
    <w:nsid w:val="5C4B7B78"/>
    <w:multiLevelType w:val="hybridMultilevel"/>
    <w:tmpl w:val="14A42F72"/>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17">
    <w:nsid w:val="606420C8"/>
    <w:multiLevelType w:val="hybridMultilevel"/>
    <w:tmpl w:val="9FCE4FF8"/>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18">
    <w:nsid w:val="707E707B"/>
    <w:multiLevelType w:val="hybridMultilevel"/>
    <w:tmpl w:val="ED3CB726"/>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19">
    <w:nsid w:val="74460336"/>
    <w:multiLevelType w:val="multilevel"/>
    <w:tmpl w:val="D5CEC43C"/>
    <w:lvl w:ilvl="0">
      <w:start w:val="1"/>
      <w:numFmt w:val="decimal"/>
      <w:lvlText w:val="%1"/>
      <w:lvlJc w:val="left"/>
      <w:pPr>
        <w:ind w:left="432" w:hanging="432"/>
      </w:pPr>
      <w:rPr>
        <w:rFonts w:hint="default"/>
      </w:rPr>
    </w:lvl>
    <w:lvl w:ilvl="1">
      <w:start w:val="1"/>
      <w:numFmt w:val="decimal"/>
      <w:lvlText w:val="%1.%2"/>
      <w:lvlJc w:val="left"/>
      <w:pPr>
        <w:ind w:left="6" w:hanging="432"/>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608" w:hanging="1800"/>
      </w:pPr>
      <w:rPr>
        <w:rFonts w:hint="default"/>
      </w:rPr>
    </w:lvl>
  </w:abstractNum>
  <w:abstractNum w:abstractNumId="20">
    <w:nsid w:val="7DDA7060"/>
    <w:multiLevelType w:val="hybridMultilevel"/>
    <w:tmpl w:val="C3D8BF72"/>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abstractNum w:abstractNumId="21">
    <w:nsid w:val="7E3C2036"/>
    <w:multiLevelType w:val="hybridMultilevel"/>
    <w:tmpl w:val="BD725D4A"/>
    <w:lvl w:ilvl="0" w:tplc="D2825CCE">
      <w:start w:val="1"/>
      <w:numFmt w:val="bullet"/>
      <w:lvlText w:val=""/>
      <w:lvlJc w:val="left"/>
      <w:pPr>
        <w:tabs>
          <w:tab w:val="num" w:pos="360"/>
        </w:tabs>
        <w:ind w:left="360" w:hanging="360"/>
      </w:pPr>
      <w:rPr>
        <w:rFonts w:ascii="Wingdings" w:hAnsi="Wingdings" w:hint="default"/>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tabs>
          <w:tab w:val="num" w:pos="1330"/>
        </w:tabs>
        <w:ind w:left="1330" w:hanging="360"/>
      </w:pPr>
      <w:rPr>
        <w:rFonts w:ascii="Courier New" w:hAnsi="Courier New" w:cs="Courier New" w:hint="default"/>
      </w:rPr>
    </w:lvl>
    <w:lvl w:ilvl="2" w:tplc="04130005" w:tentative="1">
      <w:start w:val="1"/>
      <w:numFmt w:val="bullet"/>
      <w:lvlText w:val=""/>
      <w:lvlJc w:val="left"/>
      <w:pPr>
        <w:tabs>
          <w:tab w:val="num" w:pos="2050"/>
        </w:tabs>
        <w:ind w:left="2050" w:hanging="360"/>
      </w:pPr>
      <w:rPr>
        <w:rFonts w:ascii="Wingdings" w:hAnsi="Wingdings" w:hint="default"/>
      </w:rPr>
    </w:lvl>
    <w:lvl w:ilvl="3" w:tplc="04130001" w:tentative="1">
      <w:start w:val="1"/>
      <w:numFmt w:val="bullet"/>
      <w:lvlText w:val=""/>
      <w:lvlJc w:val="left"/>
      <w:pPr>
        <w:tabs>
          <w:tab w:val="num" w:pos="2770"/>
        </w:tabs>
        <w:ind w:left="2770" w:hanging="360"/>
      </w:pPr>
      <w:rPr>
        <w:rFonts w:ascii="Symbol" w:hAnsi="Symbol" w:hint="default"/>
      </w:rPr>
    </w:lvl>
    <w:lvl w:ilvl="4" w:tplc="04130003" w:tentative="1">
      <w:start w:val="1"/>
      <w:numFmt w:val="bullet"/>
      <w:lvlText w:val="o"/>
      <w:lvlJc w:val="left"/>
      <w:pPr>
        <w:tabs>
          <w:tab w:val="num" w:pos="3490"/>
        </w:tabs>
        <w:ind w:left="3490" w:hanging="360"/>
      </w:pPr>
      <w:rPr>
        <w:rFonts w:ascii="Courier New" w:hAnsi="Courier New" w:cs="Courier New" w:hint="default"/>
      </w:rPr>
    </w:lvl>
    <w:lvl w:ilvl="5" w:tplc="04130005" w:tentative="1">
      <w:start w:val="1"/>
      <w:numFmt w:val="bullet"/>
      <w:lvlText w:val=""/>
      <w:lvlJc w:val="left"/>
      <w:pPr>
        <w:tabs>
          <w:tab w:val="num" w:pos="4210"/>
        </w:tabs>
        <w:ind w:left="4210" w:hanging="360"/>
      </w:pPr>
      <w:rPr>
        <w:rFonts w:ascii="Wingdings" w:hAnsi="Wingdings" w:hint="default"/>
      </w:rPr>
    </w:lvl>
    <w:lvl w:ilvl="6" w:tplc="04130001" w:tentative="1">
      <w:start w:val="1"/>
      <w:numFmt w:val="bullet"/>
      <w:lvlText w:val=""/>
      <w:lvlJc w:val="left"/>
      <w:pPr>
        <w:tabs>
          <w:tab w:val="num" w:pos="4930"/>
        </w:tabs>
        <w:ind w:left="4930" w:hanging="360"/>
      </w:pPr>
      <w:rPr>
        <w:rFonts w:ascii="Symbol" w:hAnsi="Symbol" w:hint="default"/>
      </w:rPr>
    </w:lvl>
    <w:lvl w:ilvl="7" w:tplc="04130003" w:tentative="1">
      <w:start w:val="1"/>
      <w:numFmt w:val="bullet"/>
      <w:lvlText w:val="o"/>
      <w:lvlJc w:val="left"/>
      <w:pPr>
        <w:tabs>
          <w:tab w:val="num" w:pos="5650"/>
        </w:tabs>
        <w:ind w:left="5650" w:hanging="360"/>
      </w:pPr>
      <w:rPr>
        <w:rFonts w:ascii="Courier New" w:hAnsi="Courier New" w:cs="Courier New" w:hint="default"/>
      </w:rPr>
    </w:lvl>
    <w:lvl w:ilvl="8" w:tplc="04130005" w:tentative="1">
      <w:start w:val="1"/>
      <w:numFmt w:val="bullet"/>
      <w:lvlText w:val=""/>
      <w:lvlJc w:val="left"/>
      <w:pPr>
        <w:tabs>
          <w:tab w:val="num" w:pos="6370"/>
        </w:tabs>
        <w:ind w:left="6370" w:hanging="360"/>
      </w:pPr>
      <w:rPr>
        <w:rFonts w:ascii="Wingdings" w:hAnsi="Wingdings" w:hint="default"/>
      </w:rPr>
    </w:lvl>
  </w:abstractNum>
  <w:num w:numId="1">
    <w:abstractNumId w:val="6"/>
  </w:num>
  <w:num w:numId="2">
    <w:abstractNumId w:val="19"/>
  </w:num>
  <w:num w:numId="3">
    <w:abstractNumId w:val="2"/>
  </w:num>
  <w:num w:numId="4">
    <w:abstractNumId w:val="12"/>
  </w:num>
  <w:num w:numId="5">
    <w:abstractNumId w:val="7"/>
  </w:num>
  <w:num w:numId="6">
    <w:abstractNumId w:val="3"/>
  </w:num>
  <w:num w:numId="7">
    <w:abstractNumId w:val="18"/>
  </w:num>
  <w:num w:numId="8">
    <w:abstractNumId w:val="0"/>
  </w:num>
  <w:num w:numId="9">
    <w:abstractNumId w:val="20"/>
  </w:num>
  <w:num w:numId="10">
    <w:abstractNumId w:val="16"/>
  </w:num>
  <w:num w:numId="11">
    <w:abstractNumId w:val="4"/>
  </w:num>
  <w:num w:numId="12">
    <w:abstractNumId w:val="13"/>
  </w:num>
  <w:num w:numId="13">
    <w:abstractNumId w:val="15"/>
  </w:num>
  <w:num w:numId="14">
    <w:abstractNumId w:val="8"/>
  </w:num>
  <w:num w:numId="15">
    <w:abstractNumId w:val="14"/>
  </w:num>
  <w:num w:numId="16">
    <w:abstractNumId w:val="17"/>
  </w:num>
  <w:num w:numId="17">
    <w:abstractNumId w:val="5"/>
  </w:num>
  <w:num w:numId="18">
    <w:abstractNumId w:val="21"/>
  </w:num>
  <w:num w:numId="19">
    <w:abstractNumId w:val="10"/>
  </w:num>
  <w:num w:numId="20">
    <w:abstractNumId w:val="9"/>
  </w:num>
  <w:num w:numId="21">
    <w:abstractNumId w:val="11"/>
  </w:num>
  <w:num w:numId="22">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bordersDoNotSurroundFooter/>
  <w:proofState w:spelling="clean"/>
  <w:defaultTabStop w:val="709"/>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079"/>
    <w:rsid w:val="00003641"/>
    <w:rsid w:val="00005D0C"/>
    <w:rsid w:val="0001341E"/>
    <w:rsid w:val="00014362"/>
    <w:rsid w:val="00017E96"/>
    <w:rsid w:val="000214FA"/>
    <w:rsid w:val="00021812"/>
    <w:rsid w:val="00021AC6"/>
    <w:rsid w:val="00037A21"/>
    <w:rsid w:val="00044489"/>
    <w:rsid w:val="000478B6"/>
    <w:rsid w:val="00047DF8"/>
    <w:rsid w:val="0005380C"/>
    <w:rsid w:val="00064D5E"/>
    <w:rsid w:val="00066EA8"/>
    <w:rsid w:val="0007004D"/>
    <w:rsid w:val="00071380"/>
    <w:rsid w:val="000813B1"/>
    <w:rsid w:val="000860A2"/>
    <w:rsid w:val="00097A89"/>
    <w:rsid w:val="000A2F48"/>
    <w:rsid w:val="000A515B"/>
    <w:rsid w:val="000B64A0"/>
    <w:rsid w:val="000C4355"/>
    <w:rsid w:val="000D087D"/>
    <w:rsid w:val="000D40E1"/>
    <w:rsid w:val="000E0FDF"/>
    <w:rsid w:val="000F0757"/>
    <w:rsid w:val="000F4A2E"/>
    <w:rsid w:val="001056A5"/>
    <w:rsid w:val="00114AF3"/>
    <w:rsid w:val="00115F53"/>
    <w:rsid w:val="00116D6E"/>
    <w:rsid w:val="0013443E"/>
    <w:rsid w:val="001460B5"/>
    <w:rsid w:val="00175954"/>
    <w:rsid w:val="00176CD0"/>
    <w:rsid w:val="00184CDB"/>
    <w:rsid w:val="001955CC"/>
    <w:rsid w:val="00195924"/>
    <w:rsid w:val="001A1018"/>
    <w:rsid w:val="001A2639"/>
    <w:rsid w:val="001B260E"/>
    <w:rsid w:val="001B2FC6"/>
    <w:rsid w:val="001D5ED5"/>
    <w:rsid w:val="001D7D5A"/>
    <w:rsid w:val="001E46DD"/>
    <w:rsid w:val="001F38D6"/>
    <w:rsid w:val="00201AB8"/>
    <w:rsid w:val="0020646F"/>
    <w:rsid w:val="00217939"/>
    <w:rsid w:val="002230E0"/>
    <w:rsid w:val="002259C3"/>
    <w:rsid w:val="00226318"/>
    <w:rsid w:val="00227D67"/>
    <w:rsid w:val="0024340E"/>
    <w:rsid w:val="002524BE"/>
    <w:rsid w:val="00254D7C"/>
    <w:rsid w:val="00264780"/>
    <w:rsid w:val="0027065D"/>
    <w:rsid w:val="002802C7"/>
    <w:rsid w:val="002811C4"/>
    <w:rsid w:val="0028747C"/>
    <w:rsid w:val="002925D8"/>
    <w:rsid w:val="002A0877"/>
    <w:rsid w:val="002A0BFB"/>
    <w:rsid w:val="002A1528"/>
    <w:rsid w:val="002A1861"/>
    <w:rsid w:val="002A36C5"/>
    <w:rsid w:val="002A3C0B"/>
    <w:rsid w:val="002B479C"/>
    <w:rsid w:val="002B6481"/>
    <w:rsid w:val="002F3BEC"/>
    <w:rsid w:val="00306C9B"/>
    <w:rsid w:val="00306DE0"/>
    <w:rsid w:val="003109E9"/>
    <w:rsid w:val="00310F87"/>
    <w:rsid w:val="00323C81"/>
    <w:rsid w:val="00332AEB"/>
    <w:rsid w:val="003335D9"/>
    <w:rsid w:val="00356862"/>
    <w:rsid w:val="0035697A"/>
    <w:rsid w:val="003576EA"/>
    <w:rsid w:val="00361584"/>
    <w:rsid w:val="00361BD7"/>
    <w:rsid w:val="00364D83"/>
    <w:rsid w:val="00375AFD"/>
    <w:rsid w:val="003806B8"/>
    <w:rsid w:val="00386A23"/>
    <w:rsid w:val="00393D05"/>
    <w:rsid w:val="003A21CF"/>
    <w:rsid w:val="003A2D1E"/>
    <w:rsid w:val="003B153D"/>
    <w:rsid w:val="003B1661"/>
    <w:rsid w:val="003C040E"/>
    <w:rsid w:val="003C4BED"/>
    <w:rsid w:val="003C4EB5"/>
    <w:rsid w:val="003C5507"/>
    <w:rsid w:val="003C67B4"/>
    <w:rsid w:val="003E1C5B"/>
    <w:rsid w:val="00404953"/>
    <w:rsid w:val="00415789"/>
    <w:rsid w:val="0043278B"/>
    <w:rsid w:val="00436C63"/>
    <w:rsid w:val="00440626"/>
    <w:rsid w:val="00445BC6"/>
    <w:rsid w:val="00455DAC"/>
    <w:rsid w:val="004566B4"/>
    <w:rsid w:val="00474E2B"/>
    <w:rsid w:val="004763A1"/>
    <w:rsid w:val="00481B6E"/>
    <w:rsid w:val="004836B3"/>
    <w:rsid w:val="004A380D"/>
    <w:rsid w:val="004A4101"/>
    <w:rsid w:val="004B1612"/>
    <w:rsid w:val="004C62D5"/>
    <w:rsid w:val="004E361A"/>
    <w:rsid w:val="004E77C2"/>
    <w:rsid w:val="004F3D76"/>
    <w:rsid w:val="005076B1"/>
    <w:rsid w:val="00507E47"/>
    <w:rsid w:val="0051585F"/>
    <w:rsid w:val="00517600"/>
    <w:rsid w:val="00532DA0"/>
    <w:rsid w:val="0055521F"/>
    <w:rsid w:val="005556AF"/>
    <w:rsid w:val="00562587"/>
    <w:rsid w:val="00566308"/>
    <w:rsid w:val="00566E83"/>
    <w:rsid w:val="005701C4"/>
    <w:rsid w:val="00572BD2"/>
    <w:rsid w:val="00574B6F"/>
    <w:rsid w:val="005847B0"/>
    <w:rsid w:val="005855B2"/>
    <w:rsid w:val="005934E1"/>
    <w:rsid w:val="00597E9E"/>
    <w:rsid w:val="005A2D9D"/>
    <w:rsid w:val="005A4613"/>
    <w:rsid w:val="005A63DA"/>
    <w:rsid w:val="005B33F3"/>
    <w:rsid w:val="005C1737"/>
    <w:rsid w:val="005C4ED1"/>
    <w:rsid w:val="005E426B"/>
    <w:rsid w:val="005E5F96"/>
    <w:rsid w:val="005E6D40"/>
    <w:rsid w:val="00600590"/>
    <w:rsid w:val="00600610"/>
    <w:rsid w:val="0060254C"/>
    <w:rsid w:val="00603079"/>
    <w:rsid w:val="00613EA8"/>
    <w:rsid w:val="0062037A"/>
    <w:rsid w:val="00625127"/>
    <w:rsid w:val="00627E0D"/>
    <w:rsid w:val="00633A73"/>
    <w:rsid w:val="006359D7"/>
    <w:rsid w:val="0063600B"/>
    <w:rsid w:val="00651310"/>
    <w:rsid w:val="00671280"/>
    <w:rsid w:val="00671BAD"/>
    <w:rsid w:val="006757EC"/>
    <w:rsid w:val="00676E8E"/>
    <w:rsid w:val="006874C8"/>
    <w:rsid w:val="00692A3E"/>
    <w:rsid w:val="00693A90"/>
    <w:rsid w:val="0069450B"/>
    <w:rsid w:val="00695C9B"/>
    <w:rsid w:val="006A77B5"/>
    <w:rsid w:val="006B45F5"/>
    <w:rsid w:val="006B64B1"/>
    <w:rsid w:val="006C3199"/>
    <w:rsid w:val="006C392B"/>
    <w:rsid w:val="006C4074"/>
    <w:rsid w:val="006E4BE9"/>
    <w:rsid w:val="006E5858"/>
    <w:rsid w:val="006E7AB6"/>
    <w:rsid w:val="0070382E"/>
    <w:rsid w:val="00713F2F"/>
    <w:rsid w:val="0073330E"/>
    <w:rsid w:val="00733ABC"/>
    <w:rsid w:val="0074498D"/>
    <w:rsid w:val="00763B10"/>
    <w:rsid w:val="00765EB8"/>
    <w:rsid w:val="00771C30"/>
    <w:rsid w:val="00780526"/>
    <w:rsid w:val="00786AFF"/>
    <w:rsid w:val="00786CD8"/>
    <w:rsid w:val="00791BBF"/>
    <w:rsid w:val="007970CD"/>
    <w:rsid w:val="00797F50"/>
    <w:rsid w:val="007A2899"/>
    <w:rsid w:val="007A5199"/>
    <w:rsid w:val="007A6B3F"/>
    <w:rsid w:val="007B11C5"/>
    <w:rsid w:val="007B50F4"/>
    <w:rsid w:val="007B543F"/>
    <w:rsid w:val="007D1338"/>
    <w:rsid w:val="007D48BD"/>
    <w:rsid w:val="007E50A1"/>
    <w:rsid w:val="008006DC"/>
    <w:rsid w:val="00804AA4"/>
    <w:rsid w:val="00816DEC"/>
    <w:rsid w:val="0082319E"/>
    <w:rsid w:val="00824499"/>
    <w:rsid w:val="00826BDD"/>
    <w:rsid w:val="008303C9"/>
    <w:rsid w:val="008337B9"/>
    <w:rsid w:val="00856658"/>
    <w:rsid w:val="00861FE9"/>
    <w:rsid w:val="00867941"/>
    <w:rsid w:val="00870E61"/>
    <w:rsid w:val="00873EE9"/>
    <w:rsid w:val="00875953"/>
    <w:rsid w:val="00881B3A"/>
    <w:rsid w:val="0089359F"/>
    <w:rsid w:val="00894625"/>
    <w:rsid w:val="00896FA9"/>
    <w:rsid w:val="008974CA"/>
    <w:rsid w:val="008D1B89"/>
    <w:rsid w:val="008F0DAE"/>
    <w:rsid w:val="008F2732"/>
    <w:rsid w:val="008F2771"/>
    <w:rsid w:val="008F5BB9"/>
    <w:rsid w:val="008F70FA"/>
    <w:rsid w:val="00904511"/>
    <w:rsid w:val="009051EB"/>
    <w:rsid w:val="00905636"/>
    <w:rsid w:val="00912F63"/>
    <w:rsid w:val="00923852"/>
    <w:rsid w:val="0092464D"/>
    <w:rsid w:val="00925AE1"/>
    <w:rsid w:val="0093046D"/>
    <w:rsid w:val="009405DF"/>
    <w:rsid w:val="009431C7"/>
    <w:rsid w:val="00952C96"/>
    <w:rsid w:val="00961FCF"/>
    <w:rsid w:val="009677F6"/>
    <w:rsid w:val="00970D73"/>
    <w:rsid w:val="00972E78"/>
    <w:rsid w:val="00975B2E"/>
    <w:rsid w:val="009803DE"/>
    <w:rsid w:val="00984962"/>
    <w:rsid w:val="009947D6"/>
    <w:rsid w:val="00994A58"/>
    <w:rsid w:val="009A2994"/>
    <w:rsid w:val="009B13A4"/>
    <w:rsid w:val="009B61C6"/>
    <w:rsid w:val="009D70DB"/>
    <w:rsid w:val="009E79DE"/>
    <w:rsid w:val="009F0DFF"/>
    <w:rsid w:val="00A07751"/>
    <w:rsid w:val="00A23359"/>
    <w:rsid w:val="00A2672F"/>
    <w:rsid w:val="00A4118B"/>
    <w:rsid w:val="00A46210"/>
    <w:rsid w:val="00A4623C"/>
    <w:rsid w:val="00A47744"/>
    <w:rsid w:val="00A50377"/>
    <w:rsid w:val="00A553C3"/>
    <w:rsid w:val="00A61C08"/>
    <w:rsid w:val="00A77013"/>
    <w:rsid w:val="00A83AD6"/>
    <w:rsid w:val="00A87E18"/>
    <w:rsid w:val="00AA1311"/>
    <w:rsid w:val="00AA3370"/>
    <w:rsid w:val="00AB49C0"/>
    <w:rsid w:val="00AB583A"/>
    <w:rsid w:val="00AC2B05"/>
    <w:rsid w:val="00AC64FF"/>
    <w:rsid w:val="00AD3CFF"/>
    <w:rsid w:val="00AD4121"/>
    <w:rsid w:val="00B10123"/>
    <w:rsid w:val="00B10581"/>
    <w:rsid w:val="00B10F56"/>
    <w:rsid w:val="00B15E39"/>
    <w:rsid w:val="00B17E0B"/>
    <w:rsid w:val="00B23FD6"/>
    <w:rsid w:val="00B308B4"/>
    <w:rsid w:val="00B31E82"/>
    <w:rsid w:val="00B421C4"/>
    <w:rsid w:val="00B562E6"/>
    <w:rsid w:val="00B57148"/>
    <w:rsid w:val="00B6413F"/>
    <w:rsid w:val="00B645CB"/>
    <w:rsid w:val="00B72933"/>
    <w:rsid w:val="00B770BB"/>
    <w:rsid w:val="00B82B80"/>
    <w:rsid w:val="00B930C8"/>
    <w:rsid w:val="00BB376A"/>
    <w:rsid w:val="00BB4728"/>
    <w:rsid w:val="00BC4BFB"/>
    <w:rsid w:val="00BC62D1"/>
    <w:rsid w:val="00BF3837"/>
    <w:rsid w:val="00BF64B2"/>
    <w:rsid w:val="00C07EA4"/>
    <w:rsid w:val="00C11C83"/>
    <w:rsid w:val="00C1263F"/>
    <w:rsid w:val="00C127BD"/>
    <w:rsid w:val="00C13448"/>
    <w:rsid w:val="00C176C8"/>
    <w:rsid w:val="00C3010E"/>
    <w:rsid w:val="00C31288"/>
    <w:rsid w:val="00C51A5A"/>
    <w:rsid w:val="00C5358A"/>
    <w:rsid w:val="00C62315"/>
    <w:rsid w:val="00C87B4F"/>
    <w:rsid w:val="00C9338A"/>
    <w:rsid w:val="00C96053"/>
    <w:rsid w:val="00CB704F"/>
    <w:rsid w:val="00CC2761"/>
    <w:rsid w:val="00CC33CF"/>
    <w:rsid w:val="00CC6D0E"/>
    <w:rsid w:val="00CD5480"/>
    <w:rsid w:val="00CD6F6E"/>
    <w:rsid w:val="00CE15A4"/>
    <w:rsid w:val="00CE7627"/>
    <w:rsid w:val="00CF5613"/>
    <w:rsid w:val="00CF77AF"/>
    <w:rsid w:val="00D05759"/>
    <w:rsid w:val="00D12237"/>
    <w:rsid w:val="00D21403"/>
    <w:rsid w:val="00D2732D"/>
    <w:rsid w:val="00D3768A"/>
    <w:rsid w:val="00D44363"/>
    <w:rsid w:val="00D51AE7"/>
    <w:rsid w:val="00D54141"/>
    <w:rsid w:val="00D61458"/>
    <w:rsid w:val="00D625BC"/>
    <w:rsid w:val="00D83222"/>
    <w:rsid w:val="00D92337"/>
    <w:rsid w:val="00D93201"/>
    <w:rsid w:val="00D96560"/>
    <w:rsid w:val="00DA4084"/>
    <w:rsid w:val="00DB5E30"/>
    <w:rsid w:val="00DC52EF"/>
    <w:rsid w:val="00DC795A"/>
    <w:rsid w:val="00DC7BE7"/>
    <w:rsid w:val="00DD3BF4"/>
    <w:rsid w:val="00DD4640"/>
    <w:rsid w:val="00DD5BC4"/>
    <w:rsid w:val="00E00960"/>
    <w:rsid w:val="00E102CF"/>
    <w:rsid w:val="00E11045"/>
    <w:rsid w:val="00E133E7"/>
    <w:rsid w:val="00E140A7"/>
    <w:rsid w:val="00E20B48"/>
    <w:rsid w:val="00E23762"/>
    <w:rsid w:val="00E44BE2"/>
    <w:rsid w:val="00E451AD"/>
    <w:rsid w:val="00E61201"/>
    <w:rsid w:val="00E62C63"/>
    <w:rsid w:val="00E64A52"/>
    <w:rsid w:val="00E674E5"/>
    <w:rsid w:val="00E67B16"/>
    <w:rsid w:val="00E70B50"/>
    <w:rsid w:val="00E756FD"/>
    <w:rsid w:val="00E909A2"/>
    <w:rsid w:val="00E93462"/>
    <w:rsid w:val="00E9496A"/>
    <w:rsid w:val="00EA1502"/>
    <w:rsid w:val="00EA558E"/>
    <w:rsid w:val="00EA780B"/>
    <w:rsid w:val="00EB1408"/>
    <w:rsid w:val="00EB36EC"/>
    <w:rsid w:val="00EB6EC2"/>
    <w:rsid w:val="00EC49E0"/>
    <w:rsid w:val="00ED61D7"/>
    <w:rsid w:val="00ED71F8"/>
    <w:rsid w:val="00EE14D2"/>
    <w:rsid w:val="00EE25A9"/>
    <w:rsid w:val="00EE3B0E"/>
    <w:rsid w:val="00EE5CAF"/>
    <w:rsid w:val="00EF70F7"/>
    <w:rsid w:val="00EF7F27"/>
    <w:rsid w:val="00F13EE7"/>
    <w:rsid w:val="00F14067"/>
    <w:rsid w:val="00F20E58"/>
    <w:rsid w:val="00F24076"/>
    <w:rsid w:val="00F27DCE"/>
    <w:rsid w:val="00F37EE6"/>
    <w:rsid w:val="00F41716"/>
    <w:rsid w:val="00F52923"/>
    <w:rsid w:val="00F719BA"/>
    <w:rsid w:val="00F71A38"/>
    <w:rsid w:val="00F77F3A"/>
    <w:rsid w:val="00F8636C"/>
    <w:rsid w:val="00FA2626"/>
    <w:rsid w:val="00FB0055"/>
    <w:rsid w:val="00FB11F3"/>
    <w:rsid w:val="00FB3272"/>
    <w:rsid w:val="00FB475F"/>
    <w:rsid w:val="00FC3ECD"/>
    <w:rsid w:val="00FD318C"/>
    <w:rsid w:val="00FD405C"/>
    <w:rsid w:val="00FE44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6308"/>
    <w:pPr>
      <w:spacing w:after="0" w:line="240" w:lineRule="auto"/>
    </w:pPr>
    <w:rPr>
      <w:rFonts w:ascii="Tahoma" w:eastAsia="Times New Roman" w:hAnsi="Tahoma" w:cs="Times New Roman"/>
      <w:szCs w:val="24"/>
      <w:lang w:eastAsia="nl-NL"/>
    </w:rPr>
  </w:style>
  <w:style w:type="paragraph" w:styleId="Kop1">
    <w:name w:val="heading 1"/>
    <w:basedOn w:val="Standaard"/>
    <w:next w:val="Standaard"/>
    <w:link w:val="Kop1Char"/>
    <w:qFormat/>
    <w:rsid w:val="001A2639"/>
    <w:pPr>
      <w:keepNext/>
      <w:pBdr>
        <w:bottom w:val="single" w:sz="24" w:space="1" w:color="FFC000"/>
      </w:pBdr>
      <w:autoSpaceDE w:val="0"/>
      <w:autoSpaceDN w:val="0"/>
      <w:adjustRightInd w:val="0"/>
      <w:ind w:left="284" w:right="-22" w:firstLine="709"/>
      <w:outlineLvl w:val="0"/>
    </w:pPr>
    <w:rPr>
      <w:rFonts w:ascii="Script MT Bold" w:hAnsi="Script MT Bold"/>
      <w:sz w:val="52"/>
      <w:szCs w:val="56"/>
    </w:rPr>
  </w:style>
  <w:style w:type="paragraph" w:styleId="Kop2">
    <w:name w:val="heading 2"/>
    <w:basedOn w:val="Kop3"/>
    <w:next w:val="Standaard"/>
    <w:link w:val="Kop2Char"/>
    <w:qFormat/>
    <w:rsid w:val="00AB583A"/>
    <w:pPr>
      <w:ind w:left="-426"/>
      <w:outlineLvl w:val="1"/>
    </w:pPr>
    <w:rPr>
      <w:sz w:val="28"/>
      <w:szCs w:val="28"/>
      <w:u w:val="none"/>
    </w:rPr>
  </w:style>
  <w:style w:type="paragraph" w:styleId="Kop3">
    <w:name w:val="heading 3"/>
    <w:basedOn w:val="Kop4"/>
    <w:next w:val="Standaard"/>
    <w:link w:val="Kop3Char"/>
    <w:qFormat/>
    <w:rsid w:val="00AB583A"/>
    <w:pPr>
      <w:outlineLvl w:val="2"/>
    </w:pPr>
    <w:rPr>
      <w:rFonts w:ascii="Script MT Bold" w:hAnsi="Script MT Bold"/>
      <w:color w:val="FF6600"/>
      <w:sz w:val="24"/>
    </w:rPr>
  </w:style>
  <w:style w:type="paragraph" w:styleId="Kop4">
    <w:name w:val="heading 4"/>
    <w:basedOn w:val="Standaard"/>
    <w:next w:val="Standaard"/>
    <w:link w:val="Kop4Char"/>
    <w:uiPriority w:val="9"/>
    <w:unhideWhenUsed/>
    <w:qFormat/>
    <w:rsid w:val="00603079"/>
    <w:pPr>
      <w:jc w:val="both"/>
      <w:outlineLvl w:val="3"/>
    </w:pPr>
    <w:rPr>
      <w:rFonts w:cs="Tahoma"/>
      <w:szCs w:val="20"/>
      <w:u w:val="single"/>
    </w:rPr>
  </w:style>
  <w:style w:type="paragraph" w:styleId="Kop5">
    <w:name w:val="heading 5"/>
    <w:basedOn w:val="Standaard"/>
    <w:next w:val="Standaard"/>
    <w:link w:val="Kop5Char"/>
    <w:uiPriority w:val="9"/>
    <w:unhideWhenUsed/>
    <w:qFormat/>
    <w:rsid w:val="00CD6F6E"/>
    <w:pPr>
      <w:keepNext/>
      <w:keepLines/>
      <w:spacing w:before="40"/>
      <w:outlineLvl w:val="4"/>
    </w:pPr>
    <w:rPr>
      <w:rFonts w:asciiTheme="majorHAnsi" w:eastAsiaTheme="majorEastAsia" w:hAnsiTheme="majorHAnsi" w:cstheme="majorBidi"/>
      <w:color w:val="032348" w:themeColor="accent1" w:themeShade="BF"/>
    </w:rPr>
  </w:style>
  <w:style w:type="paragraph" w:styleId="Kop6">
    <w:name w:val="heading 6"/>
    <w:basedOn w:val="Standaard"/>
    <w:next w:val="Standaard"/>
    <w:link w:val="Kop6Char"/>
    <w:uiPriority w:val="9"/>
    <w:unhideWhenUsed/>
    <w:qFormat/>
    <w:rsid w:val="00CD6F6E"/>
    <w:pPr>
      <w:keepNext/>
      <w:keepLines/>
      <w:spacing w:before="40"/>
      <w:outlineLvl w:val="5"/>
    </w:pPr>
    <w:rPr>
      <w:rFonts w:asciiTheme="majorHAnsi" w:eastAsiaTheme="majorEastAsia" w:hAnsiTheme="majorHAnsi" w:cstheme="majorBidi"/>
      <w:color w:val="021730" w:themeColor="accent1" w:themeShade="7F"/>
    </w:rPr>
  </w:style>
  <w:style w:type="paragraph" w:styleId="Kop7">
    <w:name w:val="heading 7"/>
    <w:basedOn w:val="Standaard"/>
    <w:next w:val="Standaard"/>
    <w:link w:val="Kop7Char"/>
    <w:uiPriority w:val="9"/>
    <w:semiHidden/>
    <w:unhideWhenUsed/>
    <w:qFormat/>
    <w:rsid w:val="0022631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A2639"/>
    <w:rPr>
      <w:rFonts w:ascii="Script MT Bold" w:eastAsia="Times New Roman" w:hAnsi="Script MT Bold" w:cs="Times New Roman"/>
      <w:sz w:val="52"/>
      <w:szCs w:val="56"/>
      <w:lang w:eastAsia="nl-NL"/>
    </w:rPr>
  </w:style>
  <w:style w:type="character" w:customStyle="1" w:styleId="Kop2Char">
    <w:name w:val="Kop 2 Char"/>
    <w:basedOn w:val="Standaardalinea-lettertype"/>
    <w:link w:val="Kop2"/>
    <w:rsid w:val="00AB583A"/>
    <w:rPr>
      <w:rFonts w:ascii="Script MT Bold" w:eastAsia="Times New Roman" w:hAnsi="Script MT Bold" w:cs="Tahoma"/>
      <w:color w:val="FF6600"/>
      <w:sz w:val="28"/>
      <w:szCs w:val="28"/>
      <w:lang w:eastAsia="nl-NL"/>
    </w:rPr>
  </w:style>
  <w:style w:type="character" w:customStyle="1" w:styleId="Kop3Char">
    <w:name w:val="Kop 3 Char"/>
    <w:basedOn w:val="Standaardalinea-lettertype"/>
    <w:link w:val="Kop3"/>
    <w:rsid w:val="00AB583A"/>
    <w:rPr>
      <w:rFonts w:ascii="Script MT Bold" w:eastAsia="Times New Roman" w:hAnsi="Script MT Bold" w:cs="Tahoma"/>
      <w:color w:val="FF6600"/>
      <w:sz w:val="24"/>
      <w:szCs w:val="20"/>
      <w:u w:val="single"/>
      <w:lang w:eastAsia="nl-NL"/>
    </w:rPr>
  </w:style>
  <w:style w:type="character" w:customStyle="1" w:styleId="Kop4Char">
    <w:name w:val="Kop 4 Char"/>
    <w:basedOn w:val="Standaardalinea-lettertype"/>
    <w:link w:val="Kop4"/>
    <w:uiPriority w:val="9"/>
    <w:rsid w:val="00603079"/>
    <w:rPr>
      <w:rFonts w:ascii="Tahoma" w:eastAsia="Times New Roman" w:hAnsi="Tahoma" w:cs="Tahoma"/>
      <w:sz w:val="20"/>
      <w:szCs w:val="20"/>
      <w:u w:val="single"/>
      <w:lang w:eastAsia="nl-NL"/>
    </w:rPr>
  </w:style>
  <w:style w:type="paragraph" w:styleId="Plattetekst">
    <w:name w:val="Body Text"/>
    <w:basedOn w:val="Standaard"/>
    <w:link w:val="PlattetekstChar"/>
    <w:semiHidden/>
    <w:rsid w:val="00603079"/>
    <w:pPr>
      <w:jc w:val="both"/>
    </w:pPr>
    <w:rPr>
      <w:rFonts w:ascii="Verdana" w:hAnsi="Verdana"/>
    </w:rPr>
  </w:style>
  <w:style w:type="character" w:customStyle="1" w:styleId="PlattetekstChar">
    <w:name w:val="Platte tekst Char"/>
    <w:basedOn w:val="Standaardalinea-lettertype"/>
    <w:link w:val="Plattetekst"/>
    <w:semiHidden/>
    <w:rsid w:val="00603079"/>
    <w:rPr>
      <w:rFonts w:ascii="Verdana" w:eastAsia="Times New Roman" w:hAnsi="Verdana" w:cs="Times New Roman"/>
      <w:sz w:val="20"/>
      <w:szCs w:val="24"/>
      <w:lang w:eastAsia="nl-NL"/>
    </w:rPr>
  </w:style>
  <w:style w:type="paragraph" w:styleId="Voettekst">
    <w:name w:val="footer"/>
    <w:basedOn w:val="Standaard"/>
    <w:link w:val="VoettekstChar"/>
    <w:uiPriority w:val="99"/>
    <w:rsid w:val="00603079"/>
    <w:pPr>
      <w:tabs>
        <w:tab w:val="center" w:pos="4536"/>
        <w:tab w:val="right" w:pos="9072"/>
      </w:tabs>
    </w:pPr>
  </w:style>
  <w:style w:type="character" w:customStyle="1" w:styleId="VoettekstChar">
    <w:name w:val="Voettekst Char"/>
    <w:basedOn w:val="Standaardalinea-lettertype"/>
    <w:link w:val="Voettekst"/>
    <w:uiPriority w:val="99"/>
    <w:rsid w:val="00603079"/>
    <w:rPr>
      <w:rFonts w:ascii="Tahoma" w:eastAsia="Times New Roman" w:hAnsi="Tahoma" w:cs="Times New Roman"/>
      <w:sz w:val="20"/>
      <w:szCs w:val="24"/>
      <w:lang w:eastAsia="nl-NL"/>
    </w:rPr>
  </w:style>
  <w:style w:type="character" w:styleId="Paginanummer">
    <w:name w:val="page number"/>
    <w:basedOn w:val="Standaardalinea-lettertype"/>
    <w:semiHidden/>
    <w:rsid w:val="00603079"/>
  </w:style>
  <w:style w:type="character" w:customStyle="1" w:styleId="grame">
    <w:name w:val="grame"/>
    <w:basedOn w:val="Standaardalinea-lettertype"/>
    <w:rsid w:val="00603079"/>
  </w:style>
  <w:style w:type="paragraph" w:styleId="Plattetekst2">
    <w:name w:val="Body Text 2"/>
    <w:basedOn w:val="Standaard"/>
    <w:link w:val="Plattetekst2Char"/>
    <w:semiHidden/>
    <w:rsid w:val="00603079"/>
    <w:pPr>
      <w:jc w:val="both"/>
    </w:pPr>
    <w:rPr>
      <w:rFonts w:ascii="Verdana" w:hAnsi="Verdana"/>
      <w:color w:val="FF0000"/>
    </w:rPr>
  </w:style>
  <w:style w:type="character" w:customStyle="1" w:styleId="Plattetekst2Char">
    <w:name w:val="Platte tekst 2 Char"/>
    <w:basedOn w:val="Standaardalinea-lettertype"/>
    <w:link w:val="Plattetekst2"/>
    <w:semiHidden/>
    <w:rsid w:val="00603079"/>
    <w:rPr>
      <w:rFonts w:ascii="Verdana" w:eastAsia="Times New Roman" w:hAnsi="Verdana" w:cs="Times New Roman"/>
      <w:color w:val="FF0000"/>
      <w:sz w:val="20"/>
      <w:szCs w:val="24"/>
      <w:lang w:eastAsia="nl-NL"/>
    </w:rPr>
  </w:style>
  <w:style w:type="paragraph" w:styleId="Voetnoottekst">
    <w:name w:val="footnote text"/>
    <w:basedOn w:val="Standaard"/>
    <w:link w:val="VoetnoottekstChar"/>
    <w:uiPriority w:val="99"/>
    <w:semiHidden/>
    <w:unhideWhenUsed/>
    <w:rsid w:val="00603079"/>
    <w:rPr>
      <w:szCs w:val="20"/>
    </w:rPr>
  </w:style>
  <w:style w:type="character" w:customStyle="1" w:styleId="VoetnoottekstChar">
    <w:name w:val="Voetnoottekst Char"/>
    <w:basedOn w:val="Standaardalinea-lettertype"/>
    <w:link w:val="Voetnoottekst"/>
    <w:uiPriority w:val="99"/>
    <w:semiHidden/>
    <w:rsid w:val="00603079"/>
    <w:rPr>
      <w:rFonts w:ascii="Tahoma" w:eastAsia="Times New Roman" w:hAnsi="Tahoma" w:cs="Times New Roman"/>
      <w:sz w:val="20"/>
      <w:szCs w:val="20"/>
      <w:lang w:eastAsia="nl-NL"/>
    </w:rPr>
  </w:style>
  <w:style w:type="character" w:styleId="Voetnootmarkering">
    <w:name w:val="footnote reference"/>
    <w:uiPriority w:val="99"/>
    <w:semiHidden/>
    <w:unhideWhenUsed/>
    <w:rsid w:val="00603079"/>
    <w:rPr>
      <w:vertAlign w:val="superscript"/>
    </w:rPr>
  </w:style>
  <w:style w:type="paragraph" w:styleId="Koptekst">
    <w:name w:val="header"/>
    <w:basedOn w:val="Standaard"/>
    <w:link w:val="KoptekstChar"/>
    <w:unhideWhenUsed/>
    <w:rsid w:val="00603079"/>
    <w:pPr>
      <w:tabs>
        <w:tab w:val="center" w:pos="4536"/>
        <w:tab w:val="right" w:pos="9072"/>
      </w:tabs>
    </w:pPr>
  </w:style>
  <w:style w:type="character" w:customStyle="1" w:styleId="KoptekstChar">
    <w:name w:val="Koptekst Char"/>
    <w:basedOn w:val="Standaardalinea-lettertype"/>
    <w:link w:val="Koptekst"/>
    <w:uiPriority w:val="99"/>
    <w:rsid w:val="00603079"/>
    <w:rPr>
      <w:rFonts w:ascii="Tahoma" w:eastAsia="Times New Roman" w:hAnsi="Tahoma" w:cs="Times New Roman"/>
      <w:sz w:val="20"/>
      <w:szCs w:val="24"/>
      <w:lang w:eastAsia="nl-NL"/>
    </w:rPr>
  </w:style>
  <w:style w:type="paragraph" w:styleId="Inhopg1">
    <w:name w:val="toc 1"/>
    <w:basedOn w:val="Standaard"/>
    <w:next w:val="Standaard"/>
    <w:autoRedefine/>
    <w:uiPriority w:val="39"/>
    <w:unhideWhenUsed/>
    <w:rsid w:val="00603079"/>
  </w:style>
  <w:style w:type="paragraph" w:styleId="Inhopg2">
    <w:name w:val="toc 2"/>
    <w:basedOn w:val="Standaard"/>
    <w:next w:val="Standaard"/>
    <w:autoRedefine/>
    <w:uiPriority w:val="39"/>
    <w:unhideWhenUsed/>
    <w:rsid w:val="00017E96"/>
    <w:pPr>
      <w:tabs>
        <w:tab w:val="left" w:pos="880"/>
        <w:tab w:val="right" w:leader="dot" w:pos="9629"/>
      </w:tabs>
      <w:ind w:left="200"/>
    </w:pPr>
    <w:rPr>
      <w:rFonts w:cs="Tahoma"/>
      <w:noProof/>
    </w:rPr>
  </w:style>
  <w:style w:type="paragraph" w:styleId="Inhopg3">
    <w:name w:val="toc 3"/>
    <w:basedOn w:val="Standaard"/>
    <w:next w:val="Standaard"/>
    <w:autoRedefine/>
    <w:uiPriority w:val="39"/>
    <w:unhideWhenUsed/>
    <w:rsid w:val="00603079"/>
    <w:pPr>
      <w:ind w:left="400"/>
    </w:pPr>
  </w:style>
  <w:style w:type="character" w:styleId="Hyperlink">
    <w:name w:val="Hyperlink"/>
    <w:uiPriority w:val="99"/>
    <w:unhideWhenUsed/>
    <w:rsid w:val="00603079"/>
    <w:rPr>
      <w:color w:val="0000FF"/>
      <w:u w:val="single"/>
    </w:rPr>
  </w:style>
  <w:style w:type="paragraph" w:styleId="Inhopg4">
    <w:name w:val="toc 4"/>
    <w:basedOn w:val="Standaard"/>
    <w:next w:val="Standaard"/>
    <w:autoRedefine/>
    <w:uiPriority w:val="39"/>
    <w:unhideWhenUsed/>
    <w:rsid w:val="00603079"/>
    <w:pPr>
      <w:ind w:left="600"/>
    </w:pPr>
  </w:style>
  <w:style w:type="table" w:styleId="Tabelraster">
    <w:name w:val="Table Grid"/>
    <w:basedOn w:val="Standaardtabel"/>
    <w:uiPriority w:val="59"/>
    <w:rsid w:val="0060307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maakprofielVetCursief">
    <w:name w:val="Opmaakprofiel Vet Cursief"/>
    <w:rsid w:val="00603079"/>
    <w:rPr>
      <w:b/>
      <w:bCs/>
      <w:iCs/>
      <w:u w:val="single"/>
    </w:rPr>
  </w:style>
  <w:style w:type="paragraph" w:styleId="Ballontekst">
    <w:name w:val="Balloon Text"/>
    <w:basedOn w:val="Standaard"/>
    <w:link w:val="BallontekstChar"/>
    <w:uiPriority w:val="99"/>
    <w:semiHidden/>
    <w:unhideWhenUsed/>
    <w:rsid w:val="00603079"/>
    <w:rPr>
      <w:rFonts w:cs="Tahoma"/>
      <w:sz w:val="16"/>
      <w:szCs w:val="16"/>
    </w:rPr>
  </w:style>
  <w:style w:type="character" w:customStyle="1" w:styleId="BallontekstChar">
    <w:name w:val="Ballontekst Char"/>
    <w:basedOn w:val="Standaardalinea-lettertype"/>
    <w:link w:val="Ballontekst"/>
    <w:uiPriority w:val="99"/>
    <w:semiHidden/>
    <w:rsid w:val="00603079"/>
    <w:rPr>
      <w:rFonts w:ascii="Tahoma" w:eastAsia="Times New Roman" w:hAnsi="Tahoma" w:cs="Tahoma"/>
      <w:sz w:val="16"/>
      <w:szCs w:val="16"/>
      <w:lang w:eastAsia="nl-NL"/>
    </w:rPr>
  </w:style>
  <w:style w:type="paragraph" w:styleId="Tekstopmerking">
    <w:name w:val="annotation text"/>
    <w:basedOn w:val="Standaard"/>
    <w:link w:val="TekstopmerkingChar"/>
    <w:uiPriority w:val="99"/>
    <w:semiHidden/>
    <w:rsid w:val="00603079"/>
    <w:rPr>
      <w:rFonts w:cs="Tahoma"/>
      <w:szCs w:val="20"/>
    </w:rPr>
  </w:style>
  <w:style w:type="character" w:customStyle="1" w:styleId="TekstopmerkingChar">
    <w:name w:val="Tekst opmerking Char"/>
    <w:basedOn w:val="Standaardalinea-lettertype"/>
    <w:link w:val="Tekstopmerking"/>
    <w:uiPriority w:val="99"/>
    <w:semiHidden/>
    <w:rsid w:val="00603079"/>
    <w:rPr>
      <w:rFonts w:ascii="Tahoma" w:eastAsia="Times New Roman" w:hAnsi="Tahoma" w:cs="Tahoma"/>
      <w:sz w:val="20"/>
      <w:szCs w:val="20"/>
      <w:lang w:eastAsia="nl-NL"/>
    </w:rPr>
  </w:style>
  <w:style w:type="paragraph" w:styleId="Lijstalinea">
    <w:name w:val="List Paragraph"/>
    <w:basedOn w:val="Standaard"/>
    <w:uiPriority w:val="34"/>
    <w:qFormat/>
    <w:rsid w:val="00603079"/>
    <w:pPr>
      <w:ind w:left="720"/>
      <w:contextualSpacing/>
    </w:pPr>
  </w:style>
  <w:style w:type="paragraph" w:styleId="Bijschrift">
    <w:name w:val="caption"/>
    <w:basedOn w:val="Standaard"/>
    <w:next w:val="Standaard"/>
    <w:uiPriority w:val="35"/>
    <w:unhideWhenUsed/>
    <w:qFormat/>
    <w:rsid w:val="00603079"/>
    <w:pPr>
      <w:spacing w:after="200"/>
    </w:pPr>
    <w:rPr>
      <w:rFonts w:eastAsia="Calibri" w:cs="Tahoma"/>
      <w:i/>
      <w:iCs/>
      <w:color w:val="04617B"/>
      <w:sz w:val="18"/>
      <w:szCs w:val="18"/>
      <w:lang w:eastAsia="en-US"/>
    </w:rPr>
  </w:style>
  <w:style w:type="paragraph" w:styleId="Geenafstand">
    <w:name w:val="No Spacing"/>
    <w:uiPriority w:val="1"/>
    <w:qFormat/>
    <w:rsid w:val="00603079"/>
    <w:pPr>
      <w:spacing w:after="0" w:line="240" w:lineRule="auto"/>
    </w:pPr>
    <w:rPr>
      <w:rFonts w:ascii="Times New Roman" w:eastAsia="Times New Roman" w:hAnsi="Times New Roman" w:cs="Times New Roman"/>
      <w:sz w:val="28"/>
      <w:szCs w:val="20"/>
      <w:lang w:eastAsia="nl-NL"/>
    </w:rPr>
  </w:style>
  <w:style w:type="paragraph" w:customStyle="1" w:styleId="Default">
    <w:name w:val="Default"/>
    <w:rsid w:val="00603079"/>
    <w:pPr>
      <w:autoSpaceDE w:val="0"/>
      <w:autoSpaceDN w:val="0"/>
      <w:adjustRightInd w:val="0"/>
      <w:spacing w:after="0" w:line="240" w:lineRule="auto"/>
    </w:pPr>
    <w:rPr>
      <w:rFonts w:ascii="Tahoma" w:eastAsia="Times New Roman" w:hAnsi="Tahoma" w:cs="Tahoma"/>
      <w:color w:val="000000"/>
      <w:sz w:val="24"/>
      <w:szCs w:val="24"/>
      <w:lang w:eastAsia="nl-NL"/>
    </w:rPr>
  </w:style>
  <w:style w:type="character" w:styleId="Verwijzingopmerking">
    <w:name w:val="annotation reference"/>
    <w:basedOn w:val="Standaardalinea-lettertype"/>
    <w:uiPriority w:val="99"/>
    <w:semiHidden/>
    <w:unhideWhenUsed/>
    <w:rsid w:val="00B10123"/>
    <w:rPr>
      <w:sz w:val="16"/>
      <w:szCs w:val="16"/>
    </w:rPr>
  </w:style>
  <w:style w:type="paragraph" w:styleId="Onderwerpvanopmerking">
    <w:name w:val="annotation subject"/>
    <w:basedOn w:val="Tekstopmerking"/>
    <w:next w:val="Tekstopmerking"/>
    <w:link w:val="OnderwerpvanopmerkingChar"/>
    <w:uiPriority w:val="99"/>
    <w:semiHidden/>
    <w:unhideWhenUsed/>
    <w:rsid w:val="00E674E5"/>
    <w:rPr>
      <w:rFonts w:cs="Times New Roman"/>
      <w:b/>
      <w:bCs/>
    </w:rPr>
  </w:style>
  <w:style w:type="character" w:customStyle="1" w:styleId="OnderwerpvanopmerkingChar">
    <w:name w:val="Onderwerp van opmerking Char"/>
    <w:basedOn w:val="TekstopmerkingChar"/>
    <w:link w:val="Onderwerpvanopmerking"/>
    <w:uiPriority w:val="99"/>
    <w:semiHidden/>
    <w:rsid w:val="00E674E5"/>
    <w:rPr>
      <w:rFonts w:ascii="Tahoma" w:eastAsia="Times New Roman" w:hAnsi="Tahoma" w:cs="Times New Roman"/>
      <w:b/>
      <w:bCs/>
      <w:sz w:val="20"/>
      <w:szCs w:val="20"/>
      <w:lang w:eastAsia="nl-NL"/>
    </w:rPr>
  </w:style>
  <w:style w:type="paragraph" w:customStyle="1" w:styleId="voettekst0">
    <w:name w:val="voettekst"/>
    <w:basedOn w:val="Standaard"/>
    <w:link w:val="Tekensvoorvoettekst"/>
    <w:uiPriority w:val="99"/>
    <w:unhideWhenUsed/>
    <w:qFormat/>
    <w:rsid w:val="006874C8"/>
    <w:pPr>
      <w:ind w:left="29" w:right="144"/>
    </w:pPr>
    <w:rPr>
      <w:rFonts w:asciiTheme="minorHAnsi" w:eastAsiaTheme="minorHAnsi" w:hAnsiTheme="minorHAnsi" w:cstheme="minorBidi"/>
      <w:color w:val="052F61" w:themeColor="accent1"/>
      <w:szCs w:val="20"/>
    </w:rPr>
  </w:style>
  <w:style w:type="character" w:customStyle="1" w:styleId="Tekensvoorvoettekst">
    <w:name w:val="Tekens voor voettekst"/>
    <w:basedOn w:val="Standaardalinea-lettertype"/>
    <w:link w:val="voettekst0"/>
    <w:uiPriority w:val="99"/>
    <w:rsid w:val="006874C8"/>
    <w:rPr>
      <w:color w:val="052F61" w:themeColor="accent1"/>
      <w:sz w:val="20"/>
      <w:szCs w:val="20"/>
      <w:lang w:eastAsia="nl-NL"/>
    </w:rPr>
  </w:style>
  <w:style w:type="paragraph" w:customStyle="1" w:styleId="Geenregelafstand">
    <w:name w:val="Geen regelafstand"/>
    <w:link w:val="Tekensvoorgeenregelafstand"/>
    <w:uiPriority w:val="1"/>
    <w:unhideWhenUsed/>
    <w:qFormat/>
    <w:rsid w:val="006874C8"/>
    <w:pPr>
      <w:spacing w:after="0" w:line="240" w:lineRule="auto"/>
    </w:pPr>
    <w:rPr>
      <w:color w:val="404040" w:themeColor="text1" w:themeTint="BF"/>
      <w:sz w:val="20"/>
      <w:szCs w:val="20"/>
      <w:lang w:eastAsia="nl-NL"/>
    </w:rPr>
  </w:style>
  <w:style w:type="character" w:customStyle="1" w:styleId="Tekensvoorgeenregelafstand">
    <w:name w:val="Tekens voor geen regelafstand"/>
    <w:basedOn w:val="Standaardalinea-lettertype"/>
    <w:link w:val="Geenregelafstand"/>
    <w:uiPriority w:val="1"/>
    <w:rsid w:val="006874C8"/>
    <w:rPr>
      <w:color w:val="404040" w:themeColor="text1" w:themeTint="BF"/>
      <w:sz w:val="20"/>
      <w:szCs w:val="20"/>
      <w:lang w:eastAsia="nl-NL"/>
    </w:rPr>
  </w:style>
  <w:style w:type="paragraph" w:customStyle="1" w:styleId="Infokoptekst">
    <w:name w:val="Infokoptekst"/>
    <w:basedOn w:val="Standaard"/>
    <w:uiPriority w:val="2"/>
    <w:qFormat/>
    <w:rsid w:val="006874C8"/>
    <w:pPr>
      <w:spacing w:after="60"/>
      <w:ind w:left="29" w:right="29"/>
      <w:jc w:val="right"/>
    </w:pPr>
    <w:rPr>
      <w:rFonts w:asciiTheme="minorHAnsi" w:eastAsiaTheme="minorHAnsi" w:hAnsiTheme="minorHAnsi" w:cstheme="minorBidi"/>
      <w:b/>
      <w:bCs/>
      <w:color w:val="052F61" w:themeColor="accent1"/>
      <w:sz w:val="36"/>
      <w:szCs w:val="20"/>
    </w:rPr>
  </w:style>
  <w:style w:type="character" w:customStyle="1" w:styleId="Kop5Char">
    <w:name w:val="Kop 5 Char"/>
    <w:basedOn w:val="Standaardalinea-lettertype"/>
    <w:link w:val="Kop5"/>
    <w:uiPriority w:val="9"/>
    <w:rsid w:val="00CD6F6E"/>
    <w:rPr>
      <w:rFonts w:asciiTheme="majorHAnsi" w:eastAsiaTheme="majorEastAsia" w:hAnsiTheme="majorHAnsi" w:cstheme="majorBidi"/>
      <w:color w:val="032348" w:themeColor="accent1" w:themeShade="BF"/>
      <w:sz w:val="20"/>
      <w:szCs w:val="24"/>
      <w:lang w:eastAsia="nl-NL"/>
    </w:rPr>
  </w:style>
  <w:style w:type="character" w:customStyle="1" w:styleId="Kop6Char">
    <w:name w:val="Kop 6 Char"/>
    <w:basedOn w:val="Standaardalinea-lettertype"/>
    <w:link w:val="Kop6"/>
    <w:uiPriority w:val="9"/>
    <w:rsid w:val="00CD6F6E"/>
    <w:rPr>
      <w:rFonts w:asciiTheme="majorHAnsi" w:eastAsiaTheme="majorEastAsia" w:hAnsiTheme="majorHAnsi" w:cstheme="majorBidi"/>
      <w:color w:val="021730" w:themeColor="accent1" w:themeShade="7F"/>
      <w:sz w:val="20"/>
      <w:szCs w:val="24"/>
      <w:lang w:eastAsia="nl-NL"/>
    </w:rPr>
  </w:style>
  <w:style w:type="paragraph" w:styleId="Ondertitel">
    <w:name w:val="Subtitle"/>
    <w:basedOn w:val="Standaard"/>
    <w:next w:val="Standaard"/>
    <w:link w:val="OndertitelChar"/>
    <w:uiPriority w:val="11"/>
    <w:qFormat/>
    <w:rsid w:val="00CD6F6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OndertitelChar">
    <w:name w:val="Ondertitel Char"/>
    <w:basedOn w:val="Standaardalinea-lettertype"/>
    <w:link w:val="Ondertitel"/>
    <w:uiPriority w:val="11"/>
    <w:rsid w:val="00CD6F6E"/>
    <w:rPr>
      <w:rFonts w:eastAsiaTheme="minorEastAsia"/>
      <w:color w:val="5A5A5A" w:themeColor="text1" w:themeTint="A5"/>
      <w:spacing w:val="15"/>
      <w:lang w:eastAsia="nl-NL"/>
    </w:rPr>
  </w:style>
  <w:style w:type="character" w:styleId="Nadruk">
    <w:name w:val="Emphasis"/>
    <w:basedOn w:val="Standaardalinea-lettertype"/>
    <w:uiPriority w:val="20"/>
    <w:qFormat/>
    <w:rsid w:val="00CD6F6E"/>
    <w:rPr>
      <w:i/>
      <w:iCs/>
    </w:rPr>
  </w:style>
  <w:style w:type="character" w:styleId="Subtielebenadrukking">
    <w:name w:val="Subtle Emphasis"/>
    <w:basedOn w:val="Standaardalinea-lettertype"/>
    <w:uiPriority w:val="19"/>
    <w:qFormat/>
    <w:rsid w:val="00CD6F6E"/>
    <w:rPr>
      <w:i/>
      <w:iCs/>
      <w:color w:val="404040" w:themeColor="text1" w:themeTint="BF"/>
    </w:rPr>
  </w:style>
  <w:style w:type="table" w:customStyle="1" w:styleId="PlainTable5">
    <w:name w:val="Plain Table 5"/>
    <w:basedOn w:val="Standaardtabel"/>
    <w:uiPriority w:val="45"/>
    <w:rsid w:val="00F863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gelnummer">
    <w:name w:val="line number"/>
    <w:basedOn w:val="Standaardalinea-lettertype"/>
    <w:uiPriority w:val="99"/>
    <w:semiHidden/>
    <w:unhideWhenUsed/>
    <w:rsid w:val="0027065D"/>
  </w:style>
  <w:style w:type="paragraph" w:styleId="Normaalweb">
    <w:name w:val="Normal (Web)"/>
    <w:basedOn w:val="Standaard"/>
    <w:uiPriority w:val="99"/>
    <w:semiHidden/>
    <w:unhideWhenUsed/>
    <w:rsid w:val="005E5F96"/>
    <w:pPr>
      <w:spacing w:before="100" w:beforeAutospacing="1" w:after="100" w:afterAutospacing="1"/>
    </w:pPr>
    <w:rPr>
      <w:rFonts w:ascii="Times New Roman" w:eastAsiaTheme="minorEastAsia" w:hAnsi="Times New Roman"/>
      <w:sz w:val="24"/>
    </w:rPr>
  </w:style>
  <w:style w:type="paragraph" w:customStyle="1" w:styleId="Plattetekst21">
    <w:name w:val="Platte tekst 21"/>
    <w:basedOn w:val="Standaard"/>
    <w:rsid w:val="005A4613"/>
    <w:pPr>
      <w:overflowPunct w:val="0"/>
      <w:autoSpaceDE w:val="0"/>
      <w:autoSpaceDN w:val="0"/>
      <w:adjustRightInd w:val="0"/>
      <w:textAlignment w:val="baseline"/>
    </w:pPr>
    <w:rPr>
      <w:rFonts w:ascii="Goudy Old Style" w:hAnsi="Goudy Old Style"/>
      <w:i/>
      <w:sz w:val="28"/>
      <w:szCs w:val="20"/>
      <w:lang w:val="nl"/>
    </w:rPr>
  </w:style>
  <w:style w:type="character" w:customStyle="1" w:styleId="Kop7Char">
    <w:name w:val="Kop 7 Char"/>
    <w:basedOn w:val="Standaardalinea-lettertype"/>
    <w:link w:val="Kop7"/>
    <w:uiPriority w:val="9"/>
    <w:semiHidden/>
    <w:rsid w:val="00226318"/>
    <w:rPr>
      <w:rFonts w:asciiTheme="majorHAnsi" w:eastAsiaTheme="majorEastAsia" w:hAnsiTheme="majorHAnsi" w:cstheme="majorBidi"/>
      <w:i/>
      <w:iCs/>
      <w:color w:val="404040" w:themeColor="text1" w:themeTint="BF"/>
      <w:szCs w:val="24"/>
      <w:lang w:eastAsia="nl-NL"/>
    </w:rPr>
  </w:style>
  <w:style w:type="paragraph" w:customStyle="1" w:styleId="Plattetekst31">
    <w:name w:val="Platte tekst 31"/>
    <w:basedOn w:val="Standaard"/>
    <w:rsid w:val="00226318"/>
    <w:pPr>
      <w:overflowPunct w:val="0"/>
      <w:autoSpaceDE w:val="0"/>
      <w:autoSpaceDN w:val="0"/>
      <w:adjustRightInd w:val="0"/>
      <w:textAlignment w:val="baseline"/>
    </w:pPr>
    <w:rPr>
      <w:rFonts w:ascii="Bookman Old Style" w:hAnsi="Bookman Old Style"/>
      <w:i/>
      <w:sz w:val="24"/>
      <w:szCs w:val="20"/>
      <w:lang w:val="nl"/>
    </w:rPr>
  </w:style>
  <w:style w:type="paragraph" w:styleId="Plattetekst3">
    <w:name w:val="Body Text 3"/>
    <w:basedOn w:val="Standaard"/>
    <w:link w:val="Plattetekst3Char"/>
    <w:uiPriority w:val="99"/>
    <w:semiHidden/>
    <w:unhideWhenUsed/>
    <w:rsid w:val="00905636"/>
    <w:pPr>
      <w:spacing w:after="120"/>
    </w:pPr>
    <w:rPr>
      <w:sz w:val="16"/>
      <w:szCs w:val="16"/>
    </w:rPr>
  </w:style>
  <w:style w:type="character" w:customStyle="1" w:styleId="Plattetekst3Char">
    <w:name w:val="Platte tekst 3 Char"/>
    <w:basedOn w:val="Standaardalinea-lettertype"/>
    <w:link w:val="Plattetekst3"/>
    <w:uiPriority w:val="99"/>
    <w:semiHidden/>
    <w:rsid w:val="00905636"/>
    <w:rPr>
      <w:rFonts w:ascii="Tahoma" w:eastAsia="Times New Roman" w:hAnsi="Tahoma" w:cs="Times New Roman"/>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6308"/>
    <w:pPr>
      <w:spacing w:after="0" w:line="240" w:lineRule="auto"/>
    </w:pPr>
    <w:rPr>
      <w:rFonts w:ascii="Tahoma" w:eastAsia="Times New Roman" w:hAnsi="Tahoma" w:cs="Times New Roman"/>
      <w:szCs w:val="24"/>
      <w:lang w:eastAsia="nl-NL"/>
    </w:rPr>
  </w:style>
  <w:style w:type="paragraph" w:styleId="Kop1">
    <w:name w:val="heading 1"/>
    <w:basedOn w:val="Standaard"/>
    <w:next w:val="Standaard"/>
    <w:link w:val="Kop1Char"/>
    <w:qFormat/>
    <w:rsid w:val="001A2639"/>
    <w:pPr>
      <w:keepNext/>
      <w:pBdr>
        <w:bottom w:val="single" w:sz="24" w:space="1" w:color="FFC000"/>
      </w:pBdr>
      <w:autoSpaceDE w:val="0"/>
      <w:autoSpaceDN w:val="0"/>
      <w:adjustRightInd w:val="0"/>
      <w:ind w:left="284" w:right="-22" w:firstLine="709"/>
      <w:outlineLvl w:val="0"/>
    </w:pPr>
    <w:rPr>
      <w:rFonts w:ascii="Script MT Bold" w:hAnsi="Script MT Bold"/>
      <w:sz w:val="52"/>
      <w:szCs w:val="56"/>
    </w:rPr>
  </w:style>
  <w:style w:type="paragraph" w:styleId="Kop2">
    <w:name w:val="heading 2"/>
    <w:basedOn w:val="Kop3"/>
    <w:next w:val="Standaard"/>
    <w:link w:val="Kop2Char"/>
    <w:qFormat/>
    <w:rsid w:val="00AB583A"/>
    <w:pPr>
      <w:ind w:left="-426"/>
      <w:outlineLvl w:val="1"/>
    </w:pPr>
    <w:rPr>
      <w:sz w:val="28"/>
      <w:szCs w:val="28"/>
      <w:u w:val="none"/>
    </w:rPr>
  </w:style>
  <w:style w:type="paragraph" w:styleId="Kop3">
    <w:name w:val="heading 3"/>
    <w:basedOn w:val="Kop4"/>
    <w:next w:val="Standaard"/>
    <w:link w:val="Kop3Char"/>
    <w:qFormat/>
    <w:rsid w:val="00AB583A"/>
    <w:pPr>
      <w:outlineLvl w:val="2"/>
    </w:pPr>
    <w:rPr>
      <w:rFonts w:ascii="Script MT Bold" w:hAnsi="Script MT Bold"/>
      <w:color w:val="FF6600"/>
      <w:sz w:val="24"/>
    </w:rPr>
  </w:style>
  <w:style w:type="paragraph" w:styleId="Kop4">
    <w:name w:val="heading 4"/>
    <w:basedOn w:val="Standaard"/>
    <w:next w:val="Standaard"/>
    <w:link w:val="Kop4Char"/>
    <w:uiPriority w:val="9"/>
    <w:unhideWhenUsed/>
    <w:qFormat/>
    <w:rsid w:val="00603079"/>
    <w:pPr>
      <w:jc w:val="both"/>
      <w:outlineLvl w:val="3"/>
    </w:pPr>
    <w:rPr>
      <w:rFonts w:cs="Tahoma"/>
      <w:szCs w:val="20"/>
      <w:u w:val="single"/>
    </w:rPr>
  </w:style>
  <w:style w:type="paragraph" w:styleId="Kop5">
    <w:name w:val="heading 5"/>
    <w:basedOn w:val="Standaard"/>
    <w:next w:val="Standaard"/>
    <w:link w:val="Kop5Char"/>
    <w:uiPriority w:val="9"/>
    <w:unhideWhenUsed/>
    <w:qFormat/>
    <w:rsid w:val="00CD6F6E"/>
    <w:pPr>
      <w:keepNext/>
      <w:keepLines/>
      <w:spacing w:before="40"/>
      <w:outlineLvl w:val="4"/>
    </w:pPr>
    <w:rPr>
      <w:rFonts w:asciiTheme="majorHAnsi" w:eastAsiaTheme="majorEastAsia" w:hAnsiTheme="majorHAnsi" w:cstheme="majorBidi"/>
      <w:color w:val="032348" w:themeColor="accent1" w:themeShade="BF"/>
    </w:rPr>
  </w:style>
  <w:style w:type="paragraph" w:styleId="Kop6">
    <w:name w:val="heading 6"/>
    <w:basedOn w:val="Standaard"/>
    <w:next w:val="Standaard"/>
    <w:link w:val="Kop6Char"/>
    <w:uiPriority w:val="9"/>
    <w:unhideWhenUsed/>
    <w:qFormat/>
    <w:rsid w:val="00CD6F6E"/>
    <w:pPr>
      <w:keepNext/>
      <w:keepLines/>
      <w:spacing w:before="40"/>
      <w:outlineLvl w:val="5"/>
    </w:pPr>
    <w:rPr>
      <w:rFonts w:asciiTheme="majorHAnsi" w:eastAsiaTheme="majorEastAsia" w:hAnsiTheme="majorHAnsi" w:cstheme="majorBidi"/>
      <w:color w:val="021730" w:themeColor="accent1" w:themeShade="7F"/>
    </w:rPr>
  </w:style>
  <w:style w:type="paragraph" w:styleId="Kop7">
    <w:name w:val="heading 7"/>
    <w:basedOn w:val="Standaard"/>
    <w:next w:val="Standaard"/>
    <w:link w:val="Kop7Char"/>
    <w:uiPriority w:val="9"/>
    <w:semiHidden/>
    <w:unhideWhenUsed/>
    <w:qFormat/>
    <w:rsid w:val="0022631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A2639"/>
    <w:rPr>
      <w:rFonts w:ascii="Script MT Bold" w:eastAsia="Times New Roman" w:hAnsi="Script MT Bold" w:cs="Times New Roman"/>
      <w:sz w:val="52"/>
      <w:szCs w:val="56"/>
      <w:lang w:eastAsia="nl-NL"/>
    </w:rPr>
  </w:style>
  <w:style w:type="character" w:customStyle="1" w:styleId="Kop2Char">
    <w:name w:val="Kop 2 Char"/>
    <w:basedOn w:val="Standaardalinea-lettertype"/>
    <w:link w:val="Kop2"/>
    <w:rsid w:val="00AB583A"/>
    <w:rPr>
      <w:rFonts w:ascii="Script MT Bold" w:eastAsia="Times New Roman" w:hAnsi="Script MT Bold" w:cs="Tahoma"/>
      <w:color w:val="FF6600"/>
      <w:sz w:val="28"/>
      <w:szCs w:val="28"/>
      <w:lang w:eastAsia="nl-NL"/>
    </w:rPr>
  </w:style>
  <w:style w:type="character" w:customStyle="1" w:styleId="Kop3Char">
    <w:name w:val="Kop 3 Char"/>
    <w:basedOn w:val="Standaardalinea-lettertype"/>
    <w:link w:val="Kop3"/>
    <w:rsid w:val="00AB583A"/>
    <w:rPr>
      <w:rFonts w:ascii="Script MT Bold" w:eastAsia="Times New Roman" w:hAnsi="Script MT Bold" w:cs="Tahoma"/>
      <w:color w:val="FF6600"/>
      <w:sz w:val="24"/>
      <w:szCs w:val="20"/>
      <w:u w:val="single"/>
      <w:lang w:eastAsia="nl-NL"/>
    </w:rPr>
  </w:style>
  <w:style w:type="character" w:customStyle="1" w:styleId="Kop4Char">
    <w:name w:val="Kop 4 Char"/>
    <w:basedOn w:val="Standaardalinea-lettertype"/>
    <w:link w:val="Kop4"/>
    <w:uiPriority w:val="9"/>
    <w:rsid w:val="00603079"/>
    <w:rPr>
      <w:rFonts w:ascii="Tahoma" w:eastAsia="Times New Roman" w:hAnsi="Tahoma" w:cs="Tahoma"/>
      <w:sz w:val="20"/>
      <w:szCs w:val="20"/>
      <w:u w:val="single"/>
      <w:lang w:eastAsia="nl-NL"/>
    </w:rPr>
  </w:style>
  <w:style w:type="paragraph" w:styleId="Plattetekst">
    <w:name w:val="Body Text"/>
    <w:basedOn w:val="Standaard"/>
    <w:link w:val="PlattetekstChar"/>
    <w:semiHidden/>
    <w:rsid w:val="00603079"/>
    <w:pPr>
      <w:jc w:val="both"/>
    </w:pPr>
    <w:rPr>
      <w:rFonts w:ascii="Verdana" w:hAnsi="Verdana"/>
    </w:rPr>
  </w:style>
  <w:style w:type="character" w:customStyle="1" w:styleId="PlattetekstChar">
    <w:name w:val="Platte tekst Char"/>
    <w:basedOn w:val="Standaardalinea-lettertype"/>
    <w:link w:val="Plattetekst"/>
    <w:semiHidden/>
    <w:rsid w:val="00603079"/>
    <w:rPr>
      <w:rFonts w:ascii="Verdana" w:eastAsia="Times New Roman" w:hAnsi="Verdana" w:cs="Times New Roman"/>
      <w:sz w:val="20"/>
      <w:szCs w:val="24"/>
      <w:lang w:eastAsia="nl-NL"/>
    </w:rPr>
  </w:style>
  <w:style w:type="paragraph" w:styleId="Voettekst">
    <w:name w:val="footer"/>
    <w:basedOn w:val="Standaard"/>
    <w:link w:val="VoettekstChar"/>
    <w:uiPriority w:val="99"/>
    <w:rsid w:val="00603079"/>
    <w:pPr>
      <w:tabs>
        <w:tab w:val="center" w:pos="4536"/>
        <w:tab w:val="right" w:pos="9072"/>
      </w:tabs>
    </w:pPr>
  </w:style>
  <w:style w:type="character" w:customStyle="1" w:styleId="VoettekstChar">
    <w:name w:val="Voettekst Char"/>
    <w:basedOn w:val="Standaardalinea-lettertype"/>
    <w:link w:val="Voettekst"/>
    <w:uiPriority w:val="99"/>
    <w:rsid w:val="00603079"/>
    <w:rPr>
      <w:rFonts w:ascii="Tahoma" w:eastAsia="Times New Roman" w:hAnsi="Tahoma" w:cs="Times New Roman"/>
      <w:sz w:val="20"/>
      <w:szCs w:val="24"/>
      <w:lang w:eastAsia="nl-NL"/>
    </w:rPr>
  </w:style>
  <w:style w:type="character" w:styleId="Paginanummer">
    <w:name w:val="page number"/>
    <w:basedOn w:val="Standaardalinea-lettertype"/>
    <w:semiHidden/>
    <w:rsid w:val="00603079"/>
  </w:style>
  <w:style w:type="character" w:customStyle="1" w:styleId="grame">
    <w:name w:val="grame"/>
    <w:basedOn w:val="Standaardalinea-lettertype"/>
    <w:rsid w:val="00603079"/>
  </w:style>
  <w:style w:type="paragraph" w:styleId="Plattetekst2">
    <w:name w:val="Body Text 2"/>
    <w:basedOn w:val="Standaard"/>
    <w:link w:val="Plattetekst2Char"/>
    <w:semiHidden/>
    <w:rsid w:val="00603079"/>
    <w:pPr>
      <w:jc w:val="both"/>
    </w:pPr>
    <w:rPr>
      <w:rFonts w:ascii="Verdana" w:hAnsi="Verdana"/>
      <w:color w:val="FF0000"/>
    </w:rPr>
  </w:style>
  <w:style w:type="character" w:customStyle="1" w:styleId="Plattetekst2Char">
    <w:name w:val="Platte tekst 2 Char"/>
    <w:basedOn w:val="Standaardalinea-lettertype"/>
    <w:link w:val="Plattetekst2"/>
    <w:semiHidden/>
    <w:rsid w:val="00603079"/>
    <w:rPr>
      <w:rFonts w:ascii="Verdana" w:eastAsia="Times New Roman" w:hAnsi="Verdana" w:cs="Times New Roman"/>
      <w:color w:val="FF0000"/>
      <w:sz w:val="20"/>
      <w:szCs w:val="24"/>
      <w:lang w:eastAsia="nl-NL"/>
    </w:rPr>
  </w:style>
  <w:style w:type="paragraph" w:styleId="Voetnoottekst">
    <w:name w:val="footnote text"/>
    <w:basedOn w:val="Standaard"/>
    <w:link w:val="VoetnoottekstChar"/>
    <w:uiPriority w:val="99"/>
    <w:semiHidden/>
    <w:unhideWhenUsed/>
    <w:rsid w:val="00603079"/>
    <w:rPr>
      <w:szCs w:val="20"/>
    </w:rPr>
  </w:style>
  <w:style w:type="character" w:customStyle="1" w:styleId="VoetnoottekstChar">
    <w:name w:val="Voetnoottekst Char"/>
    <w:basedOn w:val="Standaardalinea-lettertype"/>
    <w:link w:val="Voetnoottekst"/>
    <w:uiPriority w:val="99"/>
    <w:semiHidden/>
    <w:rsid w:val="00603079"/>
    <w:rPr>
      <w:rFonts w:ascii="Tahoma" w:eastAsia="Times New Roman" w:hAnsi="Tahoma" w:cs="Times New Roman"/>
      <w:sz w:val="20"/>
      <w:szCs w:val="20"/>
      <w:lang w:eastAsia="nl-NL"/>
    </w:rPr>
  </w:style>
  <w:style w:type="character" w:styleId="Voetnootmarkering">
    <w:name w:val="footnote reference"/>
    <w:uiPriority w:val="99"/>
    <w:semiHidden/>
    <w:unhideWhenUsed/>
    <w:rsid w:val="00603079"/>
    <w:rPr>
      <w:vertAlign w:val="superscript"/>
    </w:rPr>
  </w:style>
  <w:style w:type="paragraph" w:styleId="Koptekst">
    <w:name w:val="header"/>
    <w:basedOn w:val="Standaard"/>
    <w:link w:val="KoptekstChar"/>
    <w:unhideWhenUsed/>
    <w:rsid w:val="00603079"/>
    <w:pPr>
      <w:tabs>
        <w:tab w:val="center" w:pos="4536"/>
        <w:tab w:val="right" w:pos="9072"/>
      </w:tabs>
    </w:pPr>
  </w:style>
  <w:style w:type="character" w:customStyle="1" w:styleId="KoptekstChar">
    <w:name w:val="Koptekst Char"/>
    <w:basedOn w:val="Standaardalinea-lettertype"/>
    <w:link w:val="Koptekst"/>
    <w:uiPriority w:val="99"/>
    <w:rsid w:val="00603079"/>
    <w:rPr>
      <w:rFonts w:ascii="Tahoma" w:eastAsia="Times New Roman" w:hAnsi="Tahoma" w:cs="Times New Roman"/>
      <w:sz w:val="20"/>
      <w:szCs w:val="24"/>
      <w:lang w:eastAsia="nl-NL"/>
    </w:rPr>
  </w:style>
  <w:style w:type="paragraph" w:styleId="Inhopg1">
    <w:name w:val="toc 1"/>
    <w:basedOn w:val="Standaard"/>
    <w:next w:val="Standaard"/>
    <w:autoRedefine/>
    <w:uiPriority w:val="39"/>
    <w:unhideWhenUsed/>
    <w:rsid w:val="00603079"/>
  </w:style>
  <w:style w:type="paragraph" w:styleId="Inhopg2">
    <w:name w:val="toc 2"/>
    <w:basedOn w:val="Standaard"/>
    <w:next w:val="Standaard"/>
    <w:autoRedefine/>
    <w:uiPriority w:val="39"/>
    <w:unhideWhenUsed/>
    <w:rsid w:val="00017E96"/>
    <w:pPr>
      <w:tabs>
        <w:tab w:val="left" w:pos="880"/>
        <w:tab w:val="right" w:leader="dot" w:pos="9629"/>
      </w:tabs>
      <w:ind w:left="200"/>
    </w:pPr>
    <w:rPr>
      <w:rFonts w:cs="Tahoma"/>
      <w:noProof/>
    </w:rPr>
  </w:style>
  <w:style w:type="paragraph" w:styleId="Inhopg3">
    <w:name w:val="toc 3"/>
    <w:basedOn w:val="Standaard"/>
    <w:next w:val="Standaard"/>
    <w:autoRedefine/>
    <w:uiPriority w:val="39"/>
    <w:unhideWhenUsed/>
    <w:rsid w:val="00603079"/>
    <w:pPr>
      <w:ind w:left="400"/>
    </w:pPr>
  </w:style>
  <w:style w:type="character" w:styleId="Hyperlink">
    <w:name w:val="Hyperlink"/>
    <w:uiPriority w:val="99"/>
    <w:unhideWhenUsed/>
    <w:rsid w:val="00603079"/>
    <w:rPr>
      <w:color w:val="0000FF"/>
      <w:u w:val="single"/>
    </w:rPr>
  </w:style>
  <w:style w:type="paragraph" w:styleId="Inhopg4">
    <w:name w:val="toc 4"/>
    <w:basedOn w:val="Standaard"/>
    <w:next w:val="Standaard"/>
    <w:autoRedefine/>
    <w:uiPriority w:val="39"/>
    <w:unhideWhenUsed/>
    <w:rsid w:val="00603079"/>
    <w:pPr>
      <w:ind w:left="600"/>
    </w:pPr>
  </w:style>
  <w:style w:type="table" w:styleId="Tabelraster">
    <w:name w:val="Table Grid"/>
    <w:basedOn w:val="Standaardtabel"/>
    <w:uiPriority w:val="59"/>
    <w:rsid w:val="0060307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maakprofielVetCursief">
    <w:name w:val="Opmaakprofiel Vet Cursief"/>
    <w:rsid w:val="00603079"/>
    <w:rPr>
      <w:b/>
      <w:bCs/>
      <w:iCs/>
      <w:u w:val="single"/>
    </w:rPr>
  </w:style>
  <w:style w:type="paragraph" w:styleId="Ballontekst">
    <w:name w:val="Balloon Text"/>
    <w:basedOn w:val="Standaard"/>
    <w:link w:val="BallontekstChar"/>
    <w:uiPriority w:val="99"/>
    <w:semiHidden/>
    <w:unhideWhenUsed/>
    <w:rsid w:val="00603079"/>
    <w:rPr>
      <w:rFonts w:cs="Tahoma"/>
      <w:sz w:val="16"/>
      <w:szCs w:val="16"/>
    </w:rPr>
  </w:style>
  <w:style w:type="character" w:customStyle="1" w:styleId="BallontekstChar">
    <w:name w:val="Ballontekst Char"/>
    <w:basedOn w:val="Standaardalinea-lettertype"/>
    <w:link w:val="Ballontekst"/>
    <w:uiPriority w:val="99"/>
    <w:semiHidden/>
    <w:rsid w:val="00603079"/>
    <w:rPr>
      <w:rFonts w:ascii="Tahoma" w:eastAsia="Times New Roman" w:hAnsi="Tahoma" w:cs="Tahoma"/>
      <w:sz w:val="16"/>
      <w:szCs w:val="16"/>
      <w:lang w:eastAsia="nl-NL"/>
    </w:rPr>
  </w:style>
  <w:style w:type="paragraph" w:styleId="Tekstopmerking">
    <w:name w:val="annotation text"/>
    <w:basedOn w:val="Standaard"/>
    <w:link w:val="TekstopmerkingChar"/>
    <w:uiPriority w:val="99"/>
    <w:semiHidden/>
    <w:rsid w:val="00603079"/>
    <w:rPr>
      <w:rFonts w:cs="Tahoma"/>
      <w:szCs w:val="20"/>
    </w:rPr>
  </w:style>
  <w:style w:type="character" w:customStyle="1" w:styleId="TekstopmerkingChar">
    <w:name w:val="Tekst opmerking Char"/>
    <w:basedOn w:val="Standaardalinea-lettertype"/>
    <w:link w:val="Tekstopmerking"/>
    <w:uiPriority w:val="99"/>
    <w:semiHidden/>
    <w:rsid w:val="00603079"/>
    <w:rPr>
      <w:rFonts w:ascii="Tahoma" w:eastAsia="Times New Roman" w:hAnsi="Tahoma" w:cs="Tahoma"/>
      <w:sz w:val="20"/>
      <w:szCs w:val="20"/>
      <w:lang w:eastAsia="nl-NL"/>
    </w:rPr>
  </w:style>
  <w:style w:type="paragraph" w:styleId="Lijstalinea">
    <w:name w:val="List Paragraph"/>
    <w:basedOn w:val="Standaard"/>
    <w:uiPriority w:val="34"/>
    <w:qFormat/>
    <w:rsid w:val="00603079"/>
    <w:pPr>
      <w:ind w:left="720"/>
      <w:contextualSpacing/>
    </w:pPr>
  </w:style>
  <w:style w:type="paragraph" w:styleId="Bijschrift">
    <w:name w:val="caption"/>
    <w:basedOn w:val="Standaard"/>
    <w:next w:val="Standaard"/>
    <w:uiPriority w:val="35"/>
    <w:unhideWhenUsed/>
    <w:qFormat/>
    <w:rsid w:val="00603079"/>
    <w:pPr>
      <w:spacing w:after="200"/>
    </w:pPr>
    <w:rPr>
      <w:rFonts w:eastAsia="Calibri" w:cs="Tahoma"/>
      <w:i/>
      <w:iCs/>
      <w:color w:val="04617B"/>
      <w:sz w:val="18"/>
      <w:szCs w:val="18"/>
      <w:lang w:eastAsia="en-US"/>
    </w:rPr>
  </w:style>
  <w:style w:type="paragraph" w:styleId="Geenafstand">
    <w:name w:val="No Spacing"/>
    <w:uiPriority w:val="1"/>
    <w:qFormat/>
    <w:rsid w:val="00603079"/>
    <w:pPr>
      <w:spacing w:after="0" w:line="240" w:lineRule="auto"/>
    </w:pPr>
    <w:rPr>
      <w:rFonts w:ascii="Times New Roman" w:eastAsia="Times New Roman" w:hAnsi="Times New Roman" w:cs="Times New Roman"/>
      <w:sz w:val="28"/>
      <w:szCs w:val="20"/>
      <w:lang w:eastAsia="nl-NL"/>
    </w:rPr>
  </w:style>
  <w:style w:type="paragraph" w:customStyle="1" w:styleId="Default">
    <w:name w:val="Default"/>
    <w:rsid w:val="00603079"/>
    <w:pPr>
      <w:autoSpaceDE w:val="0"/>
      <w:autoSpaceDN w:val="0"/>
      <w:adjustRightInd w:val="0"/>
      <w:spacing w:after="0" w:line="240" w:lineRule="auto"/>
    </w:pPr>
    <w:rPr>
      <w:rFonts w:ascii="Tahoma" w:eastAsia="Times New Roman" w:hAnsi="Tahoma" w:cs="Tahoma"/>
      <w:color w:val="000000"/>
      <w:sz w:val="24"/>
      <w:szCs w:val="24"/>
      <w:lang w:eastAsia="nl-NL"/>
    </w:rPr>
  </w:style>
  <w:style w:type="character" w:styleId="Verwijzingopmerking">
    <w:name w:val="annotation reference"/>
    <w:basedOn w:val="Standaardalinea-lettertype"/>
    <w:uiPriority w:val="99"/>
    <w:semiHidden/>
    <w:unhideWhenUsed/>
    <w:rsid w:val="00B10123"/>
    <w:rPr>
      <w:sz w:val="16"/>
      <w:szCs w:val="16"/>
    </w:rPr>
  </w:style>
  <w:style w:type="paragraph" w:styleId="Onderwerpvanopmerking">
    <w:name w:val="annotation subject"/>
    <w:basedOn w:val="Tekstopmerking"/>
    <w:next w:val="Tekstopmerking"/>
    <w:link w:val="OnderwerpvanopmerkingChar"/>
    <w:uiPriority w:val="99"/>
    <w:semiHidden/>
    <w:unhideWhenUsed/>
    <w:rsid w:val="00E674E5"/>
    <w:rPr>
      <w:rFonts w:cs="Times New Roman"/>
      <w:b/>
      <w:bCs/>
    </w:rPr>
  </w:style>
  <w:style w:type="character" w:customStyle="1" w:styleId="OnderwerpvanopmerkingChar">
    <w:name w:val="Onderwerp van opmerking Char"/>
    <w:basedOn w:val="TekstopmerkingChar"/>
    <w:link w:val="Onderwerpvanopmerking"/>
    <w:uiPriority w:val="99"/>
    <w:semiHidden/>
    <w:rsid w:val="00E674E5"/>
    <w:rPr>
      <w:rFonts w:ascii="Tahoma" w:eastAsia="Times New Roman" w:hAnsi="Tahoma" w:cs="Times New Roman"/>
      <w:b/>
      <w:bCs/>
      <w:sz w:val="20"/>
      <w:szCs w:val="20"/>
      <w:lang w:eastAsia="nl-NL"/>
    </w:rPr>
  </w:style>
  <w:style w:type="paragraph" w:customStyle="1" w:styleId="voettekst0">
    <w:name w:val="voettekst"/>
    <w:basedOn w:val="Standaard"/>
    <w:link w:val="Tekensvoorvoettekst"/>
    <w:uiPriority w:val="99"/>
    <w:unhideWhenUsed/>
    <w:qFormat/>
    <w:rsid w:val="006874C8"/>
    <w:pPr>
      <w:ind w:left="29" w:right="144"/>
    </w:pPr>
    <w:rPr>
      <w:rFonts w:asciiTheme="minorHAnsi" w:eastAsiaTheme="minorHAnsi" w:hAnsiTheme="minorHAnsi" w:cstheme="minorBidi"/>
      <w:color w:val="052F61" w:themeColor="accent1"/>
      <w:szCs w:val="20"/>
    </w:rPr>
  </w:style>
  <w:style w:type="character" w:customStyle="1" w:styleId="Tekensvoorvoettekst">
    <w:name w:val="Tekens voor voettekst"/>
    <w:basedOn w:val="Standaardalinea-lettertype"/>
    <w:link w:val="voettekst0"/>
    <w:uiPriority w:val="99"/>
    <w:rsid w:val="006874C8"/>
    <w:rPr>
      <w:color w:val="052F61" w:themeColor="accent1"/>
      <w:sz w:val="20"/>
      <w:szCs w:val="20"/>
      <w:lang w:eastAsia="nl-NL"/>
    </w:rPr>
  </w:style>
  <w:style w:type="paragraph" w:customStyle="1" w:styleId="Geenregelafstand">
    <w:name w:val="Geen regelafstand"/>
    <w:link w:val="Tekensvoorgeenregelafstand"/>
    <w:uiPriority w:val="1"/>
    <w:unhideWhenUsed/>
    <w:qFormat/>
    <w:rsid w:val="006874C8"/>
    <w:pPr>
      <w:spacing w:after="0" w:line="240" w:lineRule="auto"/>
    </w:pPr>
    <w:rPr>
      <w:color w:val="404040" w:themeColor="text1" w:themeTint="BF"/>
      <w:sz w:val="20"/>
      <w:szCs w:val="20"/>
      <w:lang w:eastAsia="nl-NL"/>
    </w:rPr>
  </w:style>
  <w:style w:type="character" w:customStyle="1" w:styleId="Tekensvoorgeenregelafstand">
    <w:name w:val="Tekens voor geen regelafstand"/>
    <w:basedOn w:val="Standaardalinea-lettertype"/>
    <w:link w:val="Geenregelafstand"/>
    <w:uiPriority w:val="1"/>
    <w:rsid w:val="006874C8"/>
    <w:rPr>
      <w:color w:val="404040" w:themeColor="text1" w:themeTint="BF"/>
      <w:sz w:val="20"/>
      <w:szCs w:val="20"/>
      <w:lang w:eastAsia="nl-NL"/>
    </w:rPr>
  </w:style>
  <w:style w:type="paragraph" w:customStyle="1" w:styleId="Infokoptekst">
    <w:name w:val="Infokoptekst"/>
    <w:basedOn w:val="Standaard"/>
    <w:uiPriority w:val="2"/>
    <w:qFormat/>
    <w:rsid w:val="006874C8"/>
    <w:pPr>
      <w:spacing w:after="60"/>
      <w:ind w:left="29" w:right="29"/>
      <w:jc w:val="right"/>
    </w:pPr>
    <w:rPr>
      <w:rFonts w:asciiTheme="minorHAnsi" w:eastAsiaTheme="minorHAnsi" w:hAnsiTheme="minorHAnsi" w:cstheme="minorBidi"/>
      <w:b/>
      <w:bCs/>
      <w:color w:val="052F61" w:themeColor="accent1"/>
      <w:sz w:val="36"/>
      <w:szCs w:val="20"/>
    </w:rPr>
  </w:style>
  <w:style w:type="character" w:customStyle="1" w:styleId="Kop5Char">
    <w:name w:val="Kop 5 Char"/>
    <w:basedOn w:val="Standaardalinea-lettertype"/>
    <w:link w:val="Kop5"/>
    <w:uiPriority w:val="9"/>
    <w:rsid w:val="00CD6F6E"/>
    <w:rPr>
      <w:rFonts w:asciiTheme="majorHAnsi" w:eastAsiaTheme="majorEastAsia" w:hAnsiTheme="majorHAnsi" w:cstheme="majorBidi"/>
      <w:color w:val="032348" w:themeColor="accent1" w:themeShade="BF"/>
      <w:sz w:val="20"/>
      <w:szCs w:val="24"/>
      <w:lang w:eastAsia="nl-NL"/>
    </w:rPr>
  </w:style>
  <w:style w:type="character" w:customStyle="1" w:styleId="Kop6Char">
    <w:name w:val="Kop 6 Char"/>
    <w:basedOn w:val="Standaardalinea-lettertype"/>
    <w:link w:val="Kop6"/>
    <w:uiPriority w:val="9"/>
    <w:rsid w:val="00CD6F6E"/>
    <w:rPr>
      <w:rFonts w:asciiTheme="majorHAnsi" w:eastAsiaTheme="majorEastAsia" w:hAnsiTheme="majorHAnsi" w:cstheme="majorBidi"/>
      <w:color w:val="021730" w:themeColor="accent1" w:themeShade="7F"/>
      <w:sz w:val="20"/>
      <w:szCs w:val="24"/>
      <w:lang w:eastAsia="nl-NL"/>
    </w:rPr>
  </w:style>
  <w:style w:type="paragraph" w:styleId="Ondertitel">
    <w:name w:val="Subtitle"/>
    <w:basedOn w:val="Standaard"/>
    <w:next w:val="Standaard"/>
    <w:link w:val="OndertitelChar"/>
    <w:uiPriority w:val="11"/>
    <w:qFormat/>
    <w:rsid w:val="00CD6F6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OndertitelChar">
    <w:name w:val="Ondertitel Char"/>
    <w:basedOn w:val="Standaardalinea-lettertype"/>
    <w:link w:val="Ondertitel"/>
    <w:uiPriority w:val="11"/>
    <w:rsid w:val="00CD6F6E"/>
    <w:rPr>
      <w:rFonts w:eastAsiaTheme="minorEastAsia"/>
      <w:color w:val="5A5A5A" w:themeColor="text1" w:themeTint="A5"/>
      <w:spacing w:val="15"/>
      <w:lang w:eastAsia="nl-NL"/>
    </w:rPr>
  </w:style>
  <w:style w:type="character" w:styleId="Nadruk">
    <w:name w:val="Emphasis"/>
    <w:basedOn w:val="Standaardalinea-lettertype"/>
    <w:uiPriority w:val="20"/>
    <w:qFormat/>
    <w:rsid w:val="00CD6F6E"/>
    <w:rPr>
      <w:i/>
      <w:iCs/>
    </w:rPr>
  </w:style>
  <w:style w:type="character" w:styleId="Subtielebenadrukking">
    <w:name w:val="Subtle Emphasis"/>
    <w:basedOn w:val="Standaardalinea-lettertype"/>
    <w:uiPriority w:val="19"/>
    <w:qFormat/>
    <w:rsid w:val="00CD6F6E"/>
    <w:rPr>
      <w:i/>
      <w:iCs/>
      <w:color w:val="404040" w:themeColor="text1" w:themeTint="BF"/>
    </w:rPr>
  </w:style>
  <w:style w:type="table" w:customStyle="1" w:styleId="PlainTable5">
    <w:name w:val="Plain Table 5"/>
    <w:basedOn w:val="Standaardtabel"/>
    <w:uiPriority w:val="45"/>
    <w:rsid w:val="00F863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gelnummer">
    <w:name w:val="line number"/>
    <w:basedOn w:val="Standaardalinea-lettertype"/>
    <w:uiPriority w:val="99"/>
    <w:semiHidden/>
    <w:unhideWhenUsed/>
    <w:rsid w:val="0027065D"/>
  </w:style>
  <w:style w:type="paragraph" w:styleId="Normaalweb">
    <w:name w:val="Normal (Web)"/>
    <w:basedOn w:val="Standaard"/>
    <w:uiPriority w:val="99"/>
    <w:semiHidden/>
    <w:unhideWhenUsed/>
    <w:rsid w:val="005E5F96"/>
    <w:pPr>
      <w:spacing w:before="100" w:beforeAutospacing="1" w:after="100" w:afterAutospacing="1"/>
    </w:pPr>
    <w:rPr>
      <w:rFonts w:ascii="Times New Roman" w:eastAsiaTheme="minorEastAsia" w:hAnsi="Times New Roman"/>
      <w:sz w:val="24"/>
    </w:rPr>
  </w:style>
  <w:style w:type="paragraph" w:customStyle="1" w:styleId="Plattetekst21">
    <w:name w:val="Platte tekst 21"/>
    <w:basedOn w:val="Standaard"/>
    <w:rsid w:val="005A4613"/>
    <w:pPr>
      <w:overflowPunct w:val="0"/>
      <w:autoSpaceDE w:val="0"/>
      <w:autoSpaceDN w:val="0"/>
      <w:adjustRightInd w:val="0"/>
      <w:textAlignment w:val="baseline"/>
    </w:pPr>
    <w:rPr>
      <w:rFonts w:ascii="Goudy Old Style" w:hAnsi="Goudy Old Style"/>
      <w:i/>
      <w:sz w:val="28"/>
      <w:szCs w:val="20"/>
      <w:lang w:val="nl"/>
    </w:rPr>
  </w:style>
  <w:style w:type="character" w:customStyle="1" w:styleId="Kop7Char">
    <w:name w:val="Kop 7 Char"/>
    <w:basedOn w:val="Standaardalinea-lettertype"/>
    <w:link w:val="Kop7"/>
    <w:uiPriority w:val="9"/>
    <w:semiHidden/>
    <w:rsid w:val="00226318"/>
    <w:rPr>
      <w:rFonts w:asciiTheme="majorHAnsi" w:eastAsiaTheme="majorEastAsia" w:hAnsiTheme="majorHAnsi" w:cstheme="majorBidi"/>
      <w:i/>
      <w:iCs/>
      <w:color w:val="404040" w:themeColor="text1" w:themeTint="BF"/>
      <w:szCs w:val="24"/>
      <w:lang w:eastAsia="nl-NL"/>
    </w:rPr>
  </w:style>
  <w:style w:type="paragraph" w:customStyle="1" w:styleId="Plattetekst31">
    <w:name w:val="Platte tekst 31"/>
    <w:basedOn w:val="Standaard"/>
    <w:rsid w:val="00226318"/>
    <w:pPr>
      <w:overflowPunct w:val="0"/>
      <w:autoSpaceDE w:val="0"/>
      <w:autoSpaceDN w:val="0"/>
      <w:adjustRightInd w:val="0"/>
      <w:textAlignment w:val="baseline"/>
    </w:pPr>
    <w:rPr>
      <w:rFonts w:ascii="Bookman Old Style" w:hAnsi="Bookman Old Style"/>
      <w:i/>
      <w:sz w:val="24"/>
      <w:szCs w:val="20"/>
      <w:lang w:val="nl"/>
    </w:rPr>
  </w:style>
  <w:style w:type="paragraph" w:styleId="Plattetekst3">
    <w:name w:val="Body Text 3"/>
    <w:basedOn w:val="Standaard"/>
    <w:link w:val="Plattetekst3Char"/>
    <w:uiPriority w:val="99"/>
    <w:semiHidden/>
    <w:unhideWhenUsed/>
    <w:rsid w:val="00905636"/>
    <w:pPr>
      <w:spacing w:after="120"/>
    </w:pPr>
    <w:rPr>
      <w:sz w:val="16"/>
      <w:szCs w:val="16"/>
    </w:rPr>
  </w:style>
  <w:style w:type="character" w:customStyle="1" w:styleId="Plattetekst3Char">
    <w:name w:val="Platte tekst 3 Char"/>
    <w:basedOn w:val="Standaardalinea-lettertype"/>
    <w:link w:val="Plattetekst3"/>
    <w:uiPriority w:val="99"/>
    <w:semiHidden/>
    <w:rsid w:val="00905636"/>
    <w:rPr>
      <w:rFonts w:ascii="Tahoma" w:eastAsia="Times New Roman" w:hAnsi="Tahoma" w:cs="Times New Roman"/>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2099">
      <w:bodyDiv w:val="1"/>
      <w:marLeft w:val="0"/>
      <w:marRight w:val="0"/>
      <w:marTop w:val="0"/>
      <w:marBottom w:val="0"/>
      <w:divBdr>
        <w:top w:val="none" w:sz="0" w:space="0" w:color="auto"/>
        <w:left w:val="none" w:sz="0" w:space="0" w:color="auto"/>
        <w:bottom w:val="none" w:sz="0" w:space="0" w:color="auto"/>
        <w:right w:val="none" w:sz="0" w:space="0" w:color="auto"/>
      </w:divBdr>
    </w:div>
    <w:div w:id="1482502464">
      <w:bodyDiv w:val="1"/>
      <w:marLeft w:val="0"/>
      <w:marRight w:val="0"/>
      <w:marTop w:val="0"/>
      <w:marBottom w:val="0"/>
      <w:divBdr>
        <w:top w:val="none" w:sz="0" w:space="0" w:color="auto"/>
        <w:left w:val="none" w:sz="0" w:space="0" w:color="auto"/>
        <w:bottom w:val="none" w:sz="0" w:space="0" w:color="auto"/>
        <w:right w:val="none" w:sz="0" w:space="0" w:color="auto"/>
      </w:divBdr>
    </w:div>
    <w:div w:id="1510876049">
      <w:bodyDiv w:val="1"/>
      <w:marLeft w:val="0"/>
      <w:marRight w:val="0"/>
      <w:marTop w:val="0"/>
      <w:marBottom w:val="0"/>
      <w:divBdr>
        <w:top w:val="none" w:sz="0" w:space="0" w:color="auto"/>
        <w:left w:val="none" w:sz="0" w:space="0" w:color="auto"/>
        <w:bottom w:val="none" w:sz="0" w:space="0" w:color="auto"/>
        <w:right w:val="none" w:sz="0" w:space="0" w:color="auto"/>
      </w:divBdr>
    </w:div>
    <w:div w:id="189643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5.jpeg"/><Relationship Id="rId26" Type="http://schemas.openxmlformats.org/officeDocument/2006/relationships/hyperlink" Target="file:///P:\Cooperatie\Co&#246;peratie\Scholen\Format%20schoolgids%202017-2018%20KA.docx" TargetMode="External"/><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image" Target="media/image13.jpeg"/><Relationship Id="rId42" Type="http://schemas.openxmlformats.org/officeDocument/2006/relationships/hyperlink" Target="http://www.berseba.nl" TargetMode="External"/><Relationship Id="rId47" Type="http://schemas.openxmlformats.org/officeDocument/2006/relationships/hyperlink" Target="mailto:r.molenaar@owinsp.nl" TargetMode="External"/><Relationship Id="rId50" Type="http://schemas.openxmlformats.org/officeDocument/2006/relationships/image" Target="media/image17.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40.jpg"/><Relationship Id="rId25" Type="http://schemas.openxmlformats.org/officeDocument/2006/relationships/hyperlink" Target="file:///P:\Cooperatie\Co&#246;peratie\Scholen\Format%20schoolgids%202017-2018%20KA.docx" TargetMode="External"/><Relationship Id="rId33" Type="http://schemas.openxmlformats.org/officeDocument/2006/relationships/image" Target="media/image10.jpg"/><Relationship Id="rId38" Type="http://schemas.openxmlformats.org/officeDocument/2006/relationships/image" Target="media/image14.jpeg"/><Relationship Id="rId46" Type="http://schemas.openxmlformats.org/officeDocument/2006/relationships/hyperlink" Target="http://www.dspietervandijkeschool.nl"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eg"/><Relationship Id="rId29" Type="http://schemas.openxmlformats.org/officeDocument/2006/relationships/hyperlink" Target="file:///P:\Cooperatie\Co&#246;peratie\Scholen\Format%20schoolgids%202017-2018%20KA.docx"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P:\Cooperatie\Co&#246;peratie\Scholen\Format%20schoolgids%202017-2018%20KA.docx" TargetMode="External"/><Relationship Id="rId32" Type="http://schemas.openxmlformats.org/officeDocument/2006/relationships/image" Target="media/image11.jpeg"/><Relationship Id="rId37" Type="http://schemas.openxmlformats.org/officeDocument/2006/relationships/hyperlink" Target="mailto:klantrelatie@kibeo.nl" TargetMode="External"/><Relationship Id="rId40" Type="http://schemas.openxmlformats.org/officeDocument/2006/relationships/image" Target="media/image15.jpg"/><Relationship Id="rId45" Type="http://schemas.openxmlformats.org/officeDocument/2006/relationships/image" Target="media/image20.jpe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0.jpg"/><Relationship Id="rId23" Type="http://schemas.openxmlformats.org/officeDocument/2006/relationships/hyperlink" Target="file:///P:\Cooperatie\Co&#246;peratie\Scholen\Format%20schoolgids%202017-2018%20KA.docx" TargetMode="External"/><Relationship Id="rId28" Type="http://schemas.openxmlformats.org/officeDocument/2006/relationships/hyperlink" Target="file:///P:\Cooperatie\Co&#246;peratie\Scholen\Format%20schoolgids%202017-2018%20KA.docx" TargetMode="External"/><Relationship Id="rId36" Type="http://schemas.openxmlformats.org/officeDocument/2006/relationships/hyperlink" Target="mailto:klantrelatie@kibeo.nl" TargetMode="External"/><Relationship Id="rId49" Type="http://schemas.openxmlformats.org/officeDocument/2006/relationships/hyperlink" Target="mailto:w.biemond@dspietervandijkeschool.nl"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9.jpg"/><Relationship Id="rId44" Type="http://schemas.openxmlformats.org/officeDocument/2006/relationships/image" Target="media/image16.jp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9.jpeg"/><Relationship Id="rId27" Type="http://schemas.openxmlformats.org/officeDocument/2006/relationships/hyperlink" Target="file:///P:\Cooperatie\Co&#246;peratie\Scholen\Format%20schoolgids%202017-2018%20KA.docx" TargetMode="External"/><Relationship Id="rId30" Type="http://schemas.openxmlformats.org/officeDocument/2006/relationships/hyperlink" Target="file:///P:\Cooperatie\Co&#246;peratie\Scholen\Format%20schoolgids%202017-2018%20KA.docx" TargetMode="External"/><Relationship Id="rId35" Type="http://schemas.openxmlformats.org/officeDocument/2006/relationships/image" Target="media/image12.jpeg"/><Relationship Id="rId43" Type="http://schemas.openxmlformats.org/officeDocument/2006/relationships/hyperlink" Target="http://www.auris.nl" TargetMode="External"/><Relationship Id="rId48" Type="http://schemas.openxmlformats.org/officeDocument/2006/relationships/hyperlink" Target="mailto:g.vanbeek@dspietervandijkeschool.nl" TargetMode="External"/><Relationship Id="rId8" Type="http://schemas.openxmlformats.org/officeDocument/2006/relationships/footnotes" Target="footnotes.xml"/><Relationship Id="rId51" Type="http://schemas.openxmlformats.org/officeDocument/2006/relationships/image" Target="media/image22.jpeg"/></Relationships>
</file>

<file path=word/theme/theme1.xml><?xml version="1.0" encoding="utf-8"?>
<a:theme xmlns:a="http://schemas.openxmlformats.org/drawingml/2006/main" name="Segment">
  <a:themeElements>
    <a:clrScheme name="Segment">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gment">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gment">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xmlns=""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Stenenpad 3
4311 AJ  BRUINISSE</CompanyAddress>
  <CompanyPhone>(0111) 48 22 02</CompanyPhone>
  <CompanyFax/>
  <CompanyEmail>E-mail: a.vanklinken@dspietervandijkeschool.nl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2BD2B6-FE01-4679-8F32-EFB98363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35</Pages>
  <Words>14142</Words>
  <Characters>77785</Characters>
  <Application>Microsoft Office Word</Application>
  <DocSecurity>0</DocSecurity>
  <Lines>648</Lines>
  <Paragraphs>183</Paragraphs>
  <ScaleCrop>false</ScaleCrop>
  <HeadingPairs>
    <vt:vector size="2" baseType="variant">
      <vt:variant>
        <vt:lpstr>Titel</vt:lpstr>
      </vt:variant>
      <vt:variant>
        <vt:i4>1</vt:i4>
      </vt:variant>
    </vt:vector>
  </HeadingPairs>
  <TitlesOfParts>
    <vt:vector size="1" baseType="lpstr">
      <vt:lpstr/>
    </vt:vector>
  </TitlesOfParts>
  <Company>Ds. G. Voetiusschool</Company>
  <LinksUpToDate>false</LinksUpToDate>
  <CharactersWithSpaces>91744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 Hooijmeijer</dc:creator>
  <cp:lastModifiedBy>Thea Deurloo</cp:lastModifiedBy>
  <cp:revision>21</cp:revision>
  <cp:lastPrinted>2019-06-13T07:41:00Z</cp:lastPrinted>
  <dcterms:created xsi:type="dcterms:W3CDTF">2019-05-21T11:48:00Z</dcterms:created>
  <dcterms:modified xsi:type="dcterms:W3CDTF">2019-09-24T12:16:00Z</dcterms:modified>
</cp:coreProperties>
</file>